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6F8" w:rsidRDefault="00F62BD5">
      <w:bookmarkStart w:id="0" w:name="_GoBack"/>
      <w:bookmarkEnd w:id="0"/>
      <w:r>
        <w:t xml:space="preserve">     </w:t>
      </w:r>
    </w:p>
    <w:p w:rsidR="004E56F8" w:rsidRDefault="004E56F8">
      <w:pPr>
        <w:spacing w:after="200" w:line="276" w:lineRule="auto"/>
      </w:pPr>
      <w:r w:rsidRPr="00EE3F22">
        <w:rPr>
          <w:rFonts w:asciiTheme="majorHAnsi" w:eastAsiaTheme="majorEastAsia" w:hAnsiTheme="majorHAnsi" w:cstheme="majorBidi"/>
          <w:caps/>
          <w:noProof/>
        </w:rPr>
        <w:drawing>
          <wp:inline distT="0" distB="0" distL="0" distR="0">
            <wp:extent cx="5486400" cy="7439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mmendationscovernsflogo.jpg"/>
                    <pic:cNvPicPr/>
                  </pic:nvPicPr>
                  <pic:blipFill>
                    <a:blip r:embed="rId9">
                      <a:extLst>
                        <a:ext uri="{28A0092B-C50C-407E-A947-70E740481C1C}">
                          <a14:useLocalDpi xmlns:a14="http://schemas.microsoft.com/office/drawing/2010/main" val="0"/>
                        </a:ext>
                      </a:extLst>
                    </a:blip>
                    <a:stretch>
                      <a:fillRect/>
                    </a:stretch>
                  </pic:blipFill>
                  <pic:spPr>
                    <a:xfrm>
                      <a:off x="0" y="0"/>
                      <a:ext cx="5486400" cy="7439025"/>
                    </a:xfrm>
                    <a:prstGeom prst="rect">
                      <a:avLst/>
                    </a:prstGeom>
                  </pic:spPr>
                </pic:pic>
              </a:graphicData>
            </a:graphic>
          </wp:inline>
        </w:drawing>
      </w:r>
    </w:p>
    <w:p w:rsidR="004E56F8" w:rsidRDefault="004E56F8"/>
    <w:p w:rsidR="004E56F8" w:rsidRDefault="004E56F8">
      <w:pPr>
        <w:spacing w:after="200" w:line="276" w:lineRule="auto"/>
      </w:pPr>
      <w:r>
        <w:br w:type="page"/>
      </w:r>
    </w:p>
    <w:p w:rsidR="004E56F8" w:rsidRDefault="004E56F8" w:rsidP="006C0FD0">
      <w:pPr>
        <w:pStyle w:val="TOCHeading"/>
        <w:rPr>
          <w:rFonts w:eastAsia="MS Mincho"/>
          <w:lang w:eastAsia="ja-JP"/>
        </w:rPr>
      </w:pPr>
    </w:p>
    <w:p w:rsidR="004E56F8" w:rsidRDefault="004E56F8" w:rsidP="004E56F8">
      <w:pPr>
        <w:spacing w:after="200" w:line="276" w:lineRule="auto"/>
        <w:jc w:val="center"/>
        <w:rPr>
          <w:rFonts w:asciiTheme="majorHAnsi" w:eastAsia="MS Mincho" w:hAnsiTheme="majorHAnsi" w:cstheme="majorBidi"/>
          <w:b/>
          <w:smallCaps/>
          <w:color w:val="365F91"/>
          <w:sz w:val="32"/>
          <w:szCs w:val="28"/>
          <w:lang w:eastAsia="ja-JP"/>
        </w:rPr>
      </w:pPr>
      <w:r>
        <w:rPr>
          <w:rFonts w:eastAsia="MS Mincho"/>
          <w:lang w:eastAsia="ja-JP"/>
        </w:rPr>
        <w:t>BLANK PAGE</w:t>
      </w:r>
      <w:r>
        <w:rPr>
          <w:rFonts w:eastAsia="MS Mincho"/>
          <w:lang w:eastAsia="ja-JP"/>
        </w:rPr>
        <w:br w:type="page"/>
      </w:r>
    </w:p>
    <w:p w:rsidR="006C0FD0" w:rsidRDefault="006C0FD0" w:rsidP="004E56F8">
      <w:pPr>
        <w:pStyle w:val="TOCHeading"/>
        <w:jc w:val="center"/>
        <w:rPr>
          <w:rFonts w:eastAsia="MS Mincho"/>
          <w:lang w:eastAsia="ja-JP"/>
        </w:rPr>
      </w:pPr>
      <w:r>
        <w:rPr>
          <w:rFonts w:eastAsia="MS Mincho"/>
          <w:lang w:eastAsia="ja-JP"/>
        </w:rPr>
        <w:lastRenderedPageBreak/>
        <w:t>Table of Contents</w:t>
      </w:r>
    </w:p>
    <w:p w:rsidR="00F1173C" w:rsidRDefault="00ED6D3B">
      <w:pPr>
        <w:pStyle w:val="TOC1"/>
        <w:tabs>
          <w:tab w:val="left" w:pos="440"/>
        </w:tabs>
        <w:rPr>
          <w:rFonts w:asciiTheme="minorHAnsi" w:eastAsiaTheme="minorEastAsia" w:hAnsiTheme="minorHAnsi" w:cstheme="minorBidi"/>
          <w:noProof/>
          <w:szCs w:val="22"/>
        </w:rPr>
      </w:pPr>
      <w:r>
        <w:rPr>
          <w:rFonts w:eastAsia="MS Mincho"/>
          <w:b/>
          <w:szCs w:val="32"/>
          <w:lang w:eastAsia="ja-JP"/>
        </w:rPr>
        <w:fldChar w:fldCharType="begin"/>
      </w:r>
      <w:r w:rsidR="007C7D46">
        <w:rPr>
          <w:rFonts w:eastAsia="MS Mincho"/>
          <w:b/>
          <w:szCs w:val="32"/>
          <w:lang w:eastAsia="ja-JP"/>
        </w:rPr>
        <w:instrText xml:space="preserve"> TOC \o "1-2" \u </w:instrText>
      </w:r>
      <w:r>
        <w:rPr>
          <w:rFonts w:eastAsia="MS Mincho"/>
          <w:b/>
          <w:szCs w:val="32"/>
          <w:lang w:eastAsia="ja-JP"/>
        </w:rPr>
        <w:fldChar w:fldCharType="separate"/>
      </w:r>
      <w:r w:rsidR="00F1173C">
        <w:rPr>
          <w:noProof/>
        </w:rPr>
        <w:t>1</w:t>
      </w:r>
      <w:r w:rsidR="00F1173C">
        <w:rPr>
          <w:rFonts w:asciiTheme="minorHAnsi" w:eastAsiaTheme="minorEastAsia" w:hAnsiTheme="minorHAnsi" w:cstheme="minorBidi"/>
          <w:noProof/>
          <w:szCs w:val="22"/>
        </w:rPr>
        <w:tab/>
      </w:r>
      <w:r w:rsidR="00F1173C">
        <w:rPr>
          <w:noProof/>
        </w:rPr>
        <w:t>Introduction</w:t>
      </w:r>
      <w:r w:rsidR="00F1173C">
        <w:rPr>
          <w:noProof/>
        </w:rPr>
        <w:tab/>
      </w:r>
      <w:r w:rsidR="003B2A1C">
        <w:rPr>
          <w:noProof/>
        </w:rPr>
        <w:t>5</w:t>
      </w:r>
    </w:p>
    <w:p w:rsidR="00F1173C" w:rsidRDefault="00F1173C">
      <w:pPr>
        <w:pStyle w:val="TOC1"/>
        <w:tabs>
          <w:tab w:val="left" w:pos="440"/>
        </w:tabs>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Executive Summary</w:t>
      </w:r>
      <w:r>
        <w:rPr>
          <w:noProof/>
        </w:rPr>
        <w:tab/>
      </w:r>
      <w:r w:rsidR="003B2A1C">
        <w:rPr>
          <w:noProof/>
        </w:rPr>
        <w:t>6</w:t>
      </w:r>
    </w:p>
    <w:p w:rsidR="00F1173C" w:rsidRDefault="00F1173C">
      <w:pPr>
        <w:pStyle w:val="TOC2"/>
        <w:rPr>
          <w:rFonts w:asciiTheme="minorHAnsi" w:eastAsiaTheme="minorEastAsia" w:hAnsiTheme="minorHAnsi" w:cstheme="minorBidi"/>
          <w:noProof/>
          <w:szCs w:val="22"/>
        </w:rPr>
      </w:pPr>
      <w:r>
        <w:rPr>
          <w:noProof/>
        </w:rPr>
        <w:t>2.1</w:t>
      </w:r>
      <w:r>
        <w:rPr>
          <w:rFonts w:asciiTheme="minorHAnsi" w:eastAsiaTheme="minorEastAsia" w:hAnsiTheme="minorHAnsi" w:cstheme="minorBidi"/>
          <w:noProof/>
          <w:szCs w:val="22"/>
        </w:rPr>
        <w:tab/>
      </w:r>
      <w:r>
        <w:rPr>
          <w:noProof/>
        </w:rPr>
        <w:t>Structural Features of Future Energy Systems: Implications for New Modeling and Control Needs</w:t>
      </w:r>
      <w:r>
        <w:rPr>
          <w:noProof/>
        </w:rPr>
        <w:tab/>
      </w:r>
      <w:r w:rsidR="003B2A1C">
        <w:rPr>
          <w:noProof/>
        </w:rPr>
        <w:t>6</w:t>
      </w:r>
    </w:p>
    <w:p w:rsidR="00F1173C" w:rsidRDefault="00F1173C">
      <w:pPr>
        <w:pStyle w:val="TOC2"/>
        <w:rPr>
          <w:rFonts w:asciiTheme="minorHAnsi" w:eastAsiaTheme="minorEastAsia" w:hAnsiTheme="minorHAnsi" w:cstheme="minorBidi"/>
          <w:noProof/>
          <w:szCs w:val="22"/>
        </w:rPr>
      </w:pPr>
      <w:r>
        <w:rPr>
          <w:noProof/>
        </w:rPr>
        <w:t>2.2</w:t>
      </w:r>
      <w:r>
        <w:rPr>
          <w:rFonts w:asciiTheme="minorHAnsi" w:eastAsiaTheme="minorEastAsia" w:hAnsiTheme="minorHAnsi" w:cstheme="minorBidi"/>
          <w:noProof/>
          <w:szCs w:val="22"/>
        </w:rPr>
        <w:tab/>
      </w:r>
      <w:r>
        <w:rPr>
          <w:noProof/>
        </w:rPr>
        <w:t>Toward a Formal Framework for Designing Energy Related CPS</w:t>
      </w:r>
      <w:r>
        <w:rPr>
          <w:noProof/>
        </w:rPr>
        <w:tab/>
      </w:r>
      <w:r w:rsidR="003B2A1C">
        <w:rPr>
          <w:noProof/>
        </w:rPr>
        <w:t>6</w:t>
      </w:r>
    </w:p>
    <w:p w:rsidR="00F1173C" w:rsidRDefault="00F1173C">
      <w:pPr>
        <w:pStyle w:val="TOC2"/>
        <w:rPr>
          <w:rFonts w:asciiTheme="minorHAnsi" w:eastAsiaTheme="minorEastAsia" w:hAnsiTheme="minorHAnsi" w:cstheme="minorBidi"/>
          <w:noProof/>
          <w:szCs w:val="22"/>
        </w:rPr>
      </w:pPr>
      <w:r>
        <w:rPr>
          <w:noProof/>
        </w:rPr>
        <w:t>2.3</w:t>
      </w:r>
      <w:r>
        <w:rPr>
          <w:rFonts w:asciiTheme="minorHAnsi" w:eastAsiaTheme="minorEastAsia" w:hAnsiTheme="minorHAnsi" w:cstheme="minorBidi"/>
          <w:noProof/>
          <w:szCs w:val="22"/>
        </w:rPr>
        <w:tab/>
      </w:r>
      <w:r>
        <w:rPr>
          <w:noProof/>
        </w:rPr>
        <w:t>High Efficiency Building Technologies and Demand Control</w:t>
      </w:r>
      <w:r>
        <w:rPr>
          <w:noProof/>
        </w:rPr>
        <w:tab/>
      </w:r>
      <w:r w:rsidR="003B2A1C">
        <w:rPr>
          <w:noProof/>
        </w:rPr>
        <w:t>6</w:t>
      </w:r>
    </w:p>
    <w:p w:rsidR="00F1173C" w:rsidRDefault="00F1173C">
      <w:pPr>
        <w:pStyle w:val="TOC2"/>
        <w:rPr>
          <w:rFonts w:asciiTheme="minorHAnsi" w:eastAsiaTheme="minorEastAsia" w:hAnsiTheme="minorHAnsi" w:cstheme="minorBidi"/>
          <w:noProof/>
          <w:szCs w:val="22"/>
        </w:rPr>
      </w:pPr>
      <w:r>
        <w:rPr>
          <w:noProof/>
        </w:rPr>
        <w:t>2.4</w:t>
      </w:r>
      <w:r>
        <w:rPr>
          <w:rFonts w:asciiTheme="minorHAnsi" w:eastAsiaTheme="minorEastAsia" w:hAnsiTheme="minorHAnsi" w:cstheme="minorBidi"/>
          <w:noProof/>
          <w:szCs w:val="22"/>
        </w:rPr>
        <w:tab/>
      </w:r>
      <w:r w:rsidRPr="003309FF">
        <w:rPr>
          <w:rFonts w:eastAsia="Times New Roman"/>
          <w:noProof/>
        </w:rPr>
        <w:t>Cyber-Enabled Smart Distribution Systems and Smart Grids</w:t>
      </w:r>
      <w:r>
        <w:rPr>
          <w:noProof/>
        </w:rPr>
        <w:tab/>
      </w:r>
      <w:r w:rsidR="003B2A1C">
        <w:rPr>
          <w:noProof/>
        </w:rPr>
        <w:t>7</w:t>
      </w:r>
    </w:p>
    <w:p w:rsidR="00F1173C" w:rsidRDefault="00F1173C">
      <w:pPr>
        <w:pStyle w:val="TOC2"/>
        <w:rPr>
          <w:noProof/>
        </w:rPr>
      </w:pPr>
      <w:r>
        <w:rPr>
          <w:noProof/>
        </w:rPr>
        <w:t>2.5</w:t>
      </w:r>
      <w:r>
        <w:rPr>
          <w:rFonts w:asciiTheme="minorHAnsi" w:eastAsiaTheme="minorEastAsia" w:hAnsiTheme="minorHAnsi" w:cstheme="minorBidi"/>
          <w:noProof/>
          <w:szCs w:val="22"/>
        </w:rPr>
        <w:tab/>
      </w:r>
      <w:r>
        <w:rPr>
          <w:noProof/>
        </w:rPr>
        <w:t>Towards a Trustworthy Future Power Grid</w:t>
      </w:r>
      <w:r>
        <w:rPr>
          <w:noProof/>
        </w:rPr>
        <w:tab/>
      </w:r>
      <w:r w:rsidR="003B2A1C">
        <w:rPr>
          <w:noProof/>
        </w:rPr>
        <w:t>8</w:t>
      </w:r>
    </w:p>
    <w:p w:rsidR="007D511C" w:rsidRDefault="007D511C" w:rsidP="007D511C">
      <w:pPr>
        <w:pStyle w:val="TOC2"/>
        <w:rPr>
          <w:noProof/>
        </w:rPr>
      </w:pPr>
      <w:r>
        <w:rPr>
          <w:noProof/>
        </w:rPr>
        <w:t>2.6</w:t>
      </w:r>
      <w:r>
        <w:rPr>
          <w:rFonts w:asciiTheme="minorHAnsi" w:eastAsiaTheme="minorEastAsia" w:hAnsiTheme="minorHAnsi" w:cstheme="minorBidi"/>
          <w:noProof/>
          <w:szCs w:val="22"/>
        </w:rPr>
        <w:tab/>
      </w:r>
      <w:r>
        <w:rPr>
          <w:noProof/>
        </w:rPr>
        <w:t>Enabling Technologies</w:t>
      </w:r>
      <w:r>
        <w:rPr>
          <w:noProof/>
        </w:rPr>
        <w:tab/>
        <w:t>8</w:t>
      </w:r>
    </w:p>
    <w:p w:rsidR="00F1173C" w:rsidRDefault="00F1173C">
      <w:pPr>
        <w:pStyle w:val="TOC2"/>
        <w:rPr>
          <w:rFonts w:asciiTheme="minorHAnsi" w:eastAsiaTheme="minorEastAsia" w:hAnsiTheme="minorHAnsi" w:cstheme="minorBidi"/>
          <w:noProof/>
          <w:szCs w:val="22"/>
        </w:rPr>
      </w:pPr>
      <w:r>
        <w:rPr>
          <w:noProof/>
        </w:rPr>
        <w:t>2.</w:t>
      </w:r>
      <w:r w:rsidR="003B2A1C">
        <w:rPr>
          <w:noProof/>
        </w:rPr>
        <w:t>7</w:t>
      </w:r>
      <w:r>
        <w:rPr>
          <w:rFonts w:asciiTheme="minorHAnsi" w:eastAsiaTheme="minorEastAsia" w:hAnsiTheme="minorHAnsi" w:cstheme="minorBidi"/>
          <w:noProof/>
          <w:szCs w:val="22"/>
        </w:rPr>
        <w:tab/>
      </w:r>
      <w:r>
        <w:rPr>
          <w:noProof/>
        </w:rPr>
        <w:t>Summary</w:t>
      </w:r>
      <w:r>
        <w:rPr>
          <w:noProof/>
        </w:rPr>
        <w:tab/>
      </w:r>
      <w:r w:rsidR="003B2A1C">
        <w:rPr>
          <w:noProof/>
        </w:rPr>
        <w:t>8</w:t>
      </w:r>
    </w:p>
    <w:p w:rsidR="00F1173C" w:rsidRDefault="00F1173C">
      <w:pPr>
        <w:pStyle w:val="TOC1"/>
        <w:tabs>
          <w:tab w:val="left" w:pos="440"/>
        </w:tabs>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Structural Features of Future Energy Systems: Implications on New Modeling and Control</w:t>
      </w:r>
      <w:r>
        <w:rPr>
          <w:noProof/>
        </w:rPr>
        <w:tab/>
      </w:r>
      <w:r w:rsidR="00ED6D3B">
        <w:rPr>
          <w:noProof/>
        </w:rPr>
        <w:fldChar w:fldCharType="begin"/>
      </w:r>
      <w:r>
        <w:rPr>
          <w:noProof/>
        </w:rPr>
        <w:instrText xml:space="preserve"> PAGEREF _Toc312155366 \h </w:instrText>
      </w:r>
      <w:r w:rsidR="00ED6D3B">
        <w:rPr>
          <w:noProof/>
        </w:rPr>
      </w:r>
      <w:r w:rsidR="00ED6D3B">
        <w:rPr>
          <w:noProof/>
        </w:rPr>
        <w:fldChar w:fldCharType="separate"/>
      </w:r>
      <w:r w:rsidR="0090355A">
        <w:rPr>
          <w:noProof/>
        </w:rPr>
        <w:t>7</w:t>
      </w:r>
      <w:r w:rsidR="00ED6D3B">
        <w:rPr>
          <w:noProof/>
        </w:rPr>
        <w:fldChar w:fldCharType="end"/>
      </w:r>
    </w:p>
    <w:p w:rsidR="00F1173C" w:rsidRDefault="00F1173C">
      <w:pPr>
        <w:pStyle w:val="TOC2"/>
        <w:rPr>
          <w:rFonts w:asciiTheme="minorHAnsi" w:eastAsiaTheme="minorEastAsia" w:hAnsiTheme="minorHAnsi" w:cstheme="minorBidi"/>
          <w:noProof/>
          <w:szCs w:val="22"/>
        </w:rPr>
      </w:pPr>
      <w:r>
        <w:rPr>
          <w:noProof/>
        </w:rPr>
        <w:t>3.1</w:t>
      </w:r>
      <w:r>
        <w:rPr>
          <w:rFonts w:asciiTheme="minorHAnsi" w:eastAsiaTheme="minorEastAsia" w:hAnsiTheme="minorHAnsi" w:cstheme="minorBidi"/>
          <w:noProof/>
          <w:szCs w:val="22"/>
        </w:rPr>
        <w:tab/>
      </w:r>
      <w:r w:rsidRPr="003309FF">
        <w:rPr>
          <w:rFonts w:eastAsia="Times New Roman"/>
          <w:noProof/>
        </w:rPr>
        <w:t>Modeling Challenges in Electrical Energy Systems</w:t>
      </w:r>
      <w:r>
        <w:rPr>
          <w:noProof/>
        </w:rPr>
        <w:tab/>
      </w:r>
      <w:r w:rsidR="003B2A1C">
        <w:rPr>
          <w:noProof/>
        </w:rPr>
        <w:t>9</w:t>
      </w:r>
    </w:p>
    <w:p w:rsidR="00F1173C" w:rsidRDefault="00F1173C">
      <w:pPr>
        <w:pStyle w:val="TOC2"/>
        <w:rPr>
          <w:rFonts w:asciiTheme="minorHAnsi" w:eastAsiaTheme="minorEastAsia" w:hAnsiTheme="minorHAnsi" w:cstheme="minorBidi"/>
          <w:noProof/>
          <w:szCs w:val="22"/>
        </w:rPr>
      </w:pPr>
      <w:r>
        <w:rPr>
          <w:noProof/>
        </w:rPr>
        <w:t>3.2</w:t>
      </w:r>
      <w:r>
        <w:rPr>
          <w:rFonts w:asciiTheme="minorHAnsi" w:eastAsiaTheme="minorEastAsia" w:hAnsiTheme="minorHAnsi" w:cstheme="minorBidi"/>
          <w:noProof/>
          <w:szCs w:val="22"/>
        </w:rPr>
        <w:tab/>
      </w:r>
      <w:r w:rsidRPr="003309FF">
        <w:rPr>
          <w:rFonts w:eastAsia="Times New Roman"/>
          <w:noProof/>
        </w:rPr>
        <w:t>Control Challenges in Electrical Energy Systems</w:t>
      </w:r>
      <w:r>
        <w:rPr>
          <w:noProof/>
        </w:rPr>
        <w:tab/>
      </w:r>
      <w:r w:rsidR="003B2A1C">
        <w:rPr>
          <w:noProof/>
        </w:rPr>
        <w:t>11</w:t>
      </w:r>
    </w:p>
    <w:p w:rsidR="00F1173C" w:rsidRDefault="00F1173C">
      <w:pPr>
        <w:pStyle w:val="TOC1"/>
        <w:tabs>
          <w:tab w:val="left" w:pos="440"/>
        </w:tabs>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Toward a Formal Framework for Designing Energy-Cyber-Physical Systems (CPS)</w:t>
      </w:r>
      <w:r>
        <w:rPr>
          <w:noProof/>
        </w:rPr>
        <w:tab/>
      </w:r>
      <w:r w:rsidR="00ED6D3B">
        <w:rPr>
          <w:noProof/>
        </w:rPr>
        <w:fldChar w:fldCharType="begin"/>
      </w:r>
      <w:r w:rsidR="003B2A1C">
        <w:rPr>
          <w:noProof/>
        </w:rPr>
        <w:instrText xml:space="preserve"> PAGEREF _Toc312155369 \h </w:instrText>
      </w:r>
      <w:r w:rsidR="00ED6D3B">
        <w:rPr>
          <w:noProof/>
        </w:rPr>
      </w:r>
      <w:r w:rsidR="00ED6D3B">
        <w:rPr>
          <w:noProof/>
        </w:rPr>
        <w:fldChar w:fldCharType="separate"/>
      </w:r>
      <w:r w:rsidR="003B2A1C">
        <w:rPr>
          <w:noProof/>
        </w:rPr>
        <w:t>13</w:t>
      </w:r>
      <w:r w:rsidR="00ED6D3B">
        <w:rPr>
          <w:noProof/>
        </w:rPr>
        <w:fldChar w:fldCharType="end"/>
      </w:r>
    </w:p>
    <w:p w:rsidR="00F1173C" w:rsidRDefault="00F1173C">
      <w:pPr>
        <w:pStyle w:val="TOC2"/>
        <w:rPr>
          <w:rFonts w:asciiTheme="minorHAnsi" w:eastAsiaTheme="minorEastAsia" w:hAnsiTheme="minorHAnsi" w:cstheme="minorBidi"/>
          <w:noProof/>
          <w:szCs w:val="22"/>
        </w:rPr>
      </w:pPr>
      <w:r>
        <w:rPr>
          <w:noProof/>
        </w:rPr>
        <w:t>4.1</w:t>
      </w:r>
      <w:r>
        <w:rPr>
          <w:rFonts w:asciiTheme="minorHAnsi" w:eastAsiaTheme="minorEastAsia" w:hAnsiTheme="minorHAnsi" w:cstheme="minorBidi"/>
          <w:noProof/>
          <w:szCs w:val="22"/>
        </w:rPr>
        <w:tab/>
      </w:r>
      <w:r w:rsidRPr="003309FF">
        <w:rPr>
          <w:rFonts w:eastAsia="Times New Roman"/>
          <w:noProof/>
        </w:rPr>
        <w:t>Introduction</w:t>
      </w:r>
      <w:r>
        <w:rPr>
          <w:noProof/>
        </w:rPr>
        <w:tab/>
      </w:r>
      <w:r w:rsidR="003B2A1C">
        <w:rPr>
          <w:noProof/>
        </w:rPr>
        <w:t>13</w:t>
      </w:r>
    </w:p>
    <w:p w:rsidR="00F1173C" w:rsidRDefault="00F1173C">
      <w:pPr>
        <w:pStyle w:val="TOC2"/>
        <w:rPr>
          <w:rFonts w:asciiTheme="minorHAnsi" w:eastAsiaTheme="minorEastAsia" w:hAnsiTheme="minorHAnsi" w:cstheme="minorBidi"/>
          <w:noProof/>
          <w:szCs w:val="22"/>
        </w:rPr>
      </w:pPr>
      <w:r>
        <w:rPr>
          <w:noProof/>
        </w:rPr>
        <w:t>4.2</w:t>
      </w:r>
      <w:r>
        <w:rPr>
          <w:rFonts w:asciiTheme="minorHAnsi" w:eastAsiaTheme="minorEastAsia" w:hAnsiTheme="minorHAnsi" w:cstheme="minorBidi"/>
          <w:noProof/>
          <w:szCs w:val="22"/>
        </w:rPr>
        <w:tab/>
      </w:r>
      <w:r w:rsidR="003B2A1C">
        <w:rPr>
          <w:noProof/>
        </w:rPr>
        <w:t>Future Needs</w:t>
      </w:r>
      <w:r>
        <w:rPr>
          <w:noProof/>
        </w:rPr>
        <w:tab/>
      </w:r>
      <w:r w:rsidR="003B2A1C">
        <w:rPr>
          <w:noProof/>
        </w:rPr>
        <w:t>13</w:t>
      </w:r>
    </w:p>
    <w:p w:rsidR="00F1173C" w:rsidRDefault="00F1173C">
      <w:pPr>
        <w:pStyle w:val="TOC2"/>
        <w:rPr>
          <w:rFonts w:asciiTheme="minorHAnsi" w:eastAsiaTheme="minorEastAsia" w:hAnsiTheme="minorHAnsi" w:cstheme="minorBidi"/>
          <w:noProof/>
          <w:szCs w:val="22"/>
        </w:rPr>
      </w:pPr>
      <w:r>
        <w:rPr>
          <w:noProof/>
        </w:rPr>
        <w:t>4.3</w:t>
      </w:r>
      <w:r>
        <w:rPr>
          <w:rFonts w:asciiTheme="minorHAnsi" w:eastAsiaTheme="minorEastAsia" w:hAnsiTheme="minorHAnsi" w:cstheme="minorBidi"/>
          <w:noProof/>
          <w:szCs w:val="22"/>
        </w:rPr>
        <w:tab/>
      </w:r>
      <w:r w:rsidRPr="003309FF">
        <w:rPr>
          <w:rFonts w:eastAsia="Times New Roman"/>
          <w:noProof/>
        </w:rPr>
        <w:t>Barriers</w:t>
      </w:r>
      <w:r>
        <w:rPr>
          <w:noProof/>
        </w:rPr>
        <w:tab/>
      </w:r>
      <w:r w:rsidR="00ED6D3B">
        <w:rPr>
          <w:noProof/>
        </w:rPr>
        <w:fldChar w:fldCharType="begin"/>
      </w:r>
      <w:r w:rsidR="003B2A1C">
        <w:rPr>
          <w:noProof/>
        </w:rPr>
        <w:instrText xml:space="preserve"> PAGEREF _Toc312155372 \h </w:instrText>
      </w:r>
      <w:r w:rsidR="00ED6D3B">
        <w:rPr>
          <w:noProof/>
        </w:rPr>
      </w:r>
      <w:r w:rsidR="00ED6D3B">
        <w:rPr>
          <w:noProof/>
        </w:rPr>
        <w:fldChar w:fldCharType="separate"/>
      </w:r>
      <w:r w:rsidR="003B2A1C">
        <w:rPr>
          <w:noProof/>
        </w:rPr>
        <w:t>14</w:t>
      </w:r>
      <w:r w:rsidR="00ED6D3B">
        <w:rPr>
          <w:noProof/>
        </w:rPr>
        <w:fldChar w:fldCharType="end"/>
      </w:r>
    </w:p>
    <w:p w:rsidR="00F1173C" w:rsidRDefault="00F1173C">
      <w:pPr>
        <w:pStyle w:val="TOC2"/>
        <w:rPr>
          <w:rFonts w:asciiTheme="minorHAnsi" w:eastAsiaTheme="minorEastAsia" w:hAnsiTheme="minorHAnsi" w:cstheme="minorBidi"/>
          <w:noProof/>
          <w:szCs w:val="22"/>
        </w:rPr>
      </w:pPr>
      <w:r>
        <w:rPr>
          <w:noProof/>
        </w:rPr>
        <w:t>4.4</w:t>
      </w:r>
      <w:r>
        <w:rPr>
          <w:rFonts w:asciiTheme="minorHAnsi" w:eastAsiaTheme="minorEastAsia" w:hAnsiTheme="minorHAnsi" w:cstheme="minorBidi"/>
          <w:noProof/>
          <w:szCs w:val="22"/>
        </w:rPr>
        <w:tab/>
      </w:r>
      <w:r w:rsidRPr="003309FF">
        <w:rPr>
          <w:rFonts w:eastAsia="Times New Roman"/>
          <w:noProof/>
        </w:rPr>
        <w:t>Enabling Technology</w:t>
      </w:r>
      <w:r>
        <w:rPr>
          <w:noProof/>
        </w:rPr>
        <w:tab/>
      </w:r>
      <w:r w:rsidR="00ED6D3B">
        <w:rPr>
          <w:noProof/>
        </w:rPr>
        <w:fldChar w:fldCharType="begin"/>
      </w:r>
      <w:r w:rsidR="003B2A1C">
        <w:rPr>
          <w:noProof/>
        </w:rPr>
        <w:instrText xml:space="preserve"> PAGEREF _Toc312155373 \h </w:instrText>
      </w:r>
      <w:r w:rsidR="00ED6D3B">
        <w:rPr>
          <w:noProof/>
        </w:rPr>
      </w:r>
      <w:r w:rsidR="00ED6D3B">
        <w:rPr>
          <w:noProof/>
        </w:rPr>
        <w:fldChar w:fldCharType="separate"/>
      </w:r>
      <w:r w:rsidR="003B2A1C">
        <w:rPr>
          <w:noProof/>
        </w:rPr>
        <w:t>14</w:t>
      </w:r>
      <w:r w:rsidR="00ED6D3B">
        <w:rPr>
          <w:noProof/>
        </w:rPr>
        <w:fldChar w:fldCharType="end"/>
      </w:r>
    </w:p>
    <w:p w:rsidR="00F1173C" w:rsidRDefault="00F1173C">
      <w:pPr>
        <w:pStyle w:val="TOC1"/>
        <w:tabs>
          <w:tab w:val="left" w:pos="440"/>
        </w:tabs>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High Efficiency Building Technologies and Demand Control</w:t>
      </w:r>
      <w:r>
        <w:rPr>
          <w:noProof/>
        </w:rPr>
        <w:tab/>
      </w:r>
      <w:r w:rsidR="00ED6D3B">
        <w:rPr>
          <w:noProof/>
        </w:rPr>
        <w:fldChar w:fldCharType="begin"/>
      </w:r>
      <w:r w:rsidR="003B2A1C">
        <w:rPr>
          <w:noProof/>
        </w:rPr>
        <w:instrText xml:space="preserve"> PAGEREF _Toc312155374 \h </w:instrText>
      </w:r>
      <w:r w:rsidR="00ED6D3B">
        <w:rPr>
          <w:noProof/>
        </w:rPr>
      </w:r>
      <w:r w:rsidR="00ED6D3B">
        <w:rPr>
          <w:noProof/>
        </w:rPr>
        <w:fldChar w:fldCharType="separate"/>
      </w:r>
      <w:r w:rsidR="003B2A1C">
        <w:rPr>
          <w:noProof/>
        </w:rPr>
        <w:t>15</w:t>
      </w:r>
      <w:r w:rsidR="00ED6D3B">
        <w:rPr>
          <w:noProof/>
        </w:rPr>
        <w:fldChar w:fldCharType="end"/>
      </w:r>
    </w:p>
    <w:p w:rsidR="00F1173C" w:rsidRDefault="00F1173C">
      <w:pPr>
        <w:pStyle w:val="TOC2"/>
        <w:rPr>
          <w:rFonts w:asciiTheme="minorHAnsi" w:eastAsiaTheme="minorEastAsia" w:hAnsiTheme="minorHAnsi" w:cstheme="minorBidi"/>
          <w:noProof/>
          <w:szCs w:val="22"/>
        </w:rPr>
      </w:pPr>
      <w:r>
        <w:rPr>
          <w:noProof/>
        </w:rPr>
        <w:t>5.1</w:t>
      </w:r>
      <w:r>
        <w:rPr>
          <w:rFonts w:asciiTheme="minorHAnsi" w:eastAsiaTheme="minorEastAsia" w:hAnsiTheme="minorHAnsi" w:cstheme="minorBidi"/>
          <w:noProof/>
          <w:szCs w:val="22"/>
        </w:rPr>
        <w:tab/>
      </w:r>
      <w:r w:rsidRPr="003309FF">
        <w:rPr>
          <w:rFonts w:eastAsia="Times New Roman"/>
          <w:noProof/>
        </w:rPr>
        <w:t>Introduction</w:t>
      </w:r>
      <w:r>
        <w:rPr>
          <w:noProof/>
        </w:rPr>
        <w:tab/>
      </w:r>
      <w:r w:rsidR="00ED6D3B">
        <w:rPr>
          <w:noProof/>
        </w:rPr>
        <w:fldChar w:fldCharType="begin"/>
      </w:r>
      <w:r w:rsidR="003B2A1C">
        <w:rPr>
          <w:noProof/>
        </w:rPr>
        <w:instrText xml:space="preserve"> PAGEREF _Toc312155375 \h </w:instrText>
      </w:r>
      <w:r w:rsidR="00ED6D3B">
        <w:rPr>
          <w:noProof/>
        </w:rPr>
      </w:r>
      <w:r w:rsidR="00ED6D3B">
        <w:rPr>
          <w:noProof/>
        </w:rPr>
        <w:fldChar w:fldCharType="separate"/>
      </w:r>
      <w:r w:rsidR="003B2A1C">
        <w:rPr>
          <w:noProof/>
        </w:rPr>
        <w:t>15</w:t>
      </w:r>
      <w:r w:rsidR="00ED6D3B">
        <w:rPr>
          <w:noProof/>
        </w:rPr>
        <w:fldChar w:fldCharType="end"/>
      </w:r>
    </w:p>
    <w:p w:rsidR="00F1173C" w:rsidRDefault="00F1173C">
      <w:pPr>
        <w:pStyle w:val="TOC2"/>
        <w:rPr>
          <w:rFonts w:asciiTheme="minorHAnsi" w:eastAsiaTheme="minorEastAsia" w:hAnsiTheme="minorHAnsi" w:cstheme="minorBidi"/>
          <w:noProof/>
          <w:szCs w:val="22"/>
        </w:rPr>
      </w:pPr>
      <w:r>
        <w:rPr>
          <w:noProof/>
        </w:rPr>
        <w:t>5.2</w:t>
      </w:r>
      <w:r>
        <w:rPr>
          <w:rFonts w:asciiTheme="minorHAnsi" w:eastAsiaTheme="minorEastAsia" w:hAnsiTheme="minorHAnsi" w:cstheme="minorBidi"/>
          <w:noProof/>
          <w:szCs w:val="22"/>
        </w:rPr>
        <w:tab/>
      </w:r>
      <w:r w:rsidR="003B2A1C">
        <w:rPr>
          <w:rFonts w:eastAsia="Times New Roman"/>
          <w:noProof/>
        </w:rPr>
        <w:t>Future Needs</w:t>
      </w:r>
      <w:r>
        <w:rPr>
          <w:noProof/>
        </w:rPr>
        <w:tab/>
      </w:r>
      <w:r w:rsidR="00ED6D3B">
        <w:rPr>
          <w:noProof/>
        </w:rPr>
        <w:fldChar w:fldCharType="begin"/>
      </w:r>
      <w:r w:rsidR="003B2A1C">
        <w:rPr>
          <w:noProof/>
        </w:rPr>
        <w:instrText xml:space="preserve"> PAGEREF _Toc312155376 \h </w:instrText>
      </w:r>
      <w:r w:rsidR="00ED6D3B">
        <w:rPr>
          <w:noProof/>
        </w:rPr>
      </w:r>
      <w:r w:rsidR="00ED6D3B">
        <w:rPr>
          <w:noProof/>
        </w:rPr>
        <w:fldChar w:fldCharType="separate"/>
      </w:r>
      <w:r w:rsidR="003B2A1C">
        <w:rPr>
          <w:noProof/>
        </w:rPr>
        <w:t>15</w:t>
      </w:r>
      <w:r w:rsidR="00ED6D3B">
        <w:rPr>
          <w:noProof/>
        </w:rPr>
        <w:fldChar w:fldCharType="end"/>
      </w:r>
    </w:p>
    <w:p w:rsidR="00F1173C" w:rsidRDefault="00F1173C">
      <w:pPr>
        <w:pStyle w:val="TOC2"/>
        <w:rPr>
          <w:rFonts w:asciiTheme="minorHAnsi" w:eastAsiaTheme="minorEastAsia" w:hAnsiTheme="minorHAnsi" w:cstheme="minorBidi"/>
          <w:noProof/>
          <w:szCs w:val="22"/>
        </w:rPr>
      </w:pPr>
      <w:r>
        <w:rPr>
          <w:noProof/>
        </w:rPr>
        <w:t>5.3</w:t>
      </w:r>
      <w:r>
        <w:rPr>
          <w:rFonts w:asciiTheme="minorHAnsi" w:eastAsiaTheme="minorEastAsia" w:hAnsiTheme="minorHAnsi" w:cstheme="minorBidi"/>
          <w:noProof/>
          <w:szCs w:val="22"/>
        </w:rPr>
        <w:tab/>
      </w:r>
      <w:r w:rsidRPr="003309FF">
        <w:rPr>
          <w:rFonts w:eastAsia="Times New Roman"/>
          <w:noProof/>
        </w:rPr>
        <w:t>Barriers</w:t>
      </w:r>
      <w:r>
        <w:rPr>
          <w:noProof/>
        </w:rPr>
        <w:tab/>
      </w:r>
      <w:r w:rsidR="00ED6D3B">
        <w:rPr>
          <w:noProof/>
        </w:rPr>
        <w:fldChar w:fldCharType="begin"/>
      </w:r>
      <w:r w:rsidR="003B2A1C">
        <w:rPr>
          <w:noProof/>
        </w:rPr>
        <w:instrText xml:space="preserve"> PAGEREF _Toc312155377 \h </w:instrText>
      </w:r>
      <w:r w:rsidR="00ED6D3B">
        <w:rPr>
          <w:noProof/>
        </w:rPr>
      </w:r>
      <w:r w:rsidR="00ED6D3B">
        <w:rPr>
          <w:noProof/>
        </w:rPr>
        <w:fldChar w:fldCharType="separate"/>
      </w:r>
      <w:r w:rsidR="003B2A1C">
        <w:rPr>
          <w:noProof/>
        </w:rPr>
        <w:t>16</w:t>
      </w:r>
      <w:r w:rsidR="00ED6D3B">
        <w:rPr>
          <w:noProof/>
        </w:rPr>
        <w:fldChar w:fldCharType="end"/>
      </w:r>
    </w:p>
    <w:p w:rsidR="00F1173C" w:rsidRDefault="00F1173C">
      <w:pPr>
        <w:pStyle w:val="TOC2"/>
        <w:rPr>
          <w:rFonts w:asciiTheme="minorHAnsi" w:eastAsiaTheme="minorEastAsia" w:hAnsiTheme="minorHAnsi" w:cstheme="minorBidi"/>
          <w:noProof/>
          <w:szCs w:val="22"/>
        </w:rPr>
      </w:pPr>
      <w:r>
        <w:rPr>
          <w:noProof/>
        </w:rPr>
        <w:t>5.4</w:t>
      </w:r>
      <w:r>
        <w:rPr>
          <w:rFonts w:asciiTheme="minorHAnsi" w:eastAsiaTheme="minorEastAsia" w:hAnsiTheme="minorHAnsi" w:cstheme="minorBidi"/>
          <w:noProof/>
          <w:szCs w:val="22"/>
        </w:rPr>
        <w:tab/>
      </w:r>
      <w:r w:rsidRPr="003309FF">
        <w:rPr>
          <w:rFonts w:eastAsia="Times New Roman"/>
          <w:noProof/>
        </w:rPr>
        <w:t>Enabling Science</w:t>
      </w:r>
      <w:r w:rsidR="003B2A1C">
        <w:rPr>
          <w:rFonts w:eastAsia="Times New Roman"/>
          <w:noProof/>
        </w:rPr>
        <w:t>-</w:t>
      </w:r>
      <w:r w:rsidRPr="003309FF">
        <w:rPr>
          <w:rFonts w:eastAsia="Times New Roman"/>
          <w:noProof/>
        </w:rPr>
        <w:t>Based Technologies</w:t>
      </w:r>
      <w:r>
        <w:rPr>
          <w:noProof/>
        </w:rPr>
        <w:tab/>
      </w:r>
      <w:r w:rsidR="00ED6D3B">
        <w:rPr>
          <w:noProof/>
        </w:rPr>
        <w:fldChar w:fldCharType="begin"/>
      </w:r>
      <w:r w:rsidR="003B2A1C">
        <w:rPr>
          <w:noProof/>
        </w:rPr>
        <w:instrText xml:space="preserve"> PAGEREF _Toc312155378 \h </w:instrText>
      </w:r>
      <w:r w:rsidR="00ED6D3B">
        <w:rPr>
          <w:noProof/>
        </w:rPr>
      </w:r>
      <w:r w:rsidR="00ED6D3B">
        <w:rPr>
          <w:noProof/>
        </w:rPr>
        <w:fldChar w:fldCharType="separate"/>
      </w:r>
      <w:r w:rsidR="003B2A1C">
        <w:rPr>
          <w:noProof/>
        </w:rPr>
        <w:t>18</w:t>
      </w:r>
      <w:r w:rsidR="00ED6D3B">
        <w:rPr>
          <w:noProof/>
        </w:rPr>
        <w:fldChar w:fldCharType="end"/>
      </w:r>
    </w:p>
    <w:p w:rsidR="00F1173C" w:rsidRDefault="00F1173C">
      <w:pPr>
        <w:pStyle w:val="TOC2"/>
        <w:rPr>
          <w:rFonts w:asciiTheme="minorHAnsi" w:eastAsiaTheme="minorEastAsia" w:hAnsiTheme="minorHAnsi" w:cstheme="minorBidi"/>
          <w:noProof/>
          <w:szCs w:val="22"/>
        </w:rPr>
      </w:pPr>
      <w:r>
        <w:rPr>
          <w:noProof/>
        </w:rPr>
        <w:t>5.5</w:t>
      </w:r>
      <w:r>
        <w:rPr>
          <w:rFonts w:asciiTheme="minorHAnsi" w:eastAsiaTheme="minorEastAsia" w:hAnsiTheme="minorHAnsi" w:cstheme="minorBidi"/>
          <w:noProof/>
          <w:szCs w:val="22"/>
        </w:rPr>
        <w:tab/>
      </w:r>
      <w:r w:rsidRPr="003309FF">
        <w:rPr>
          <w:rFonts w:eastAsia="Times New Roman"/>
          <w:noProof/>
        </w:rPr>
        <w:t>Research Challenges</w:t>
      </w:r>
      <w:r>
        <w:rPr>
          <w:noProof/>
        </w:rPr>
        <w:tab/>
      </w:r>
      <w:r w:rsidR="00ED6D3B">
        <w:rPr>
          <w:noProof/>
        </w:rPr>
        <w:fldChar w:fldCharType="begin"/>
      </w:r>
      <w:r w:rsidR="003B2A1C">
        <w:rPr>
          <w:noProof/>
        </w:rPr>
        <w:instrText xml:space="preserve"> PAGEREF _Toc312155379 \h </w:instrText>
      </w:r>
      <w:r w:rsidR="00ED6D3B">
        <w:rPr>
          <w:noProof/>
        </w:rPr>
      </w:r>
      <w:r w:rsidR="00ED6D3B">
        <w:rPr>
          <w:noProof/>
        </w:rPr>
        <w:fldChar w:fldCharType="separate"/>
      </w:r>
      <w:r w:rsidR="003B2A1C">
        <w:rPr>
          <w:noProof/>
        </w:rPr>
        <w:t>18</w:t>
      </w:r>
      <w:r w:rsidR="00ED6D3B">
        <w:rPr>
          <w:noProof/>
        </w:rPr>
        <w:fldChar w:fldCharType="end"/>
      </w:r>
    </w:p>
    <w:p w:rsidR="00F1173C" w:rsidRDefault="00F1173C">
      <w:pPr>
        <w:pStyle w:val="TOC1"/>
        <w:tabs>
          <w:tab w:val="left" w:pos="440"/>
        </w:tabs>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Cyber-Enabled Smart Distribution Systems and Smart Grids</w:t>
      </w:r>
      <w:r>
        <w:rPr>
          <w:noProof/>
        </w:rPr>
        <w:tab/>
      </w:r>
      <w:r w:rsidR="00ED6D3B">
        <w:rPr>
          <w:noProof/>
        </w:rPr>
        <w:fldChar w:fldCharType="begin"/>
      </w:r>
      <w:r w:rsidR="003B2A1C">
        <w:rPr>
          <w:noProof/>
        </w:rPr>
        <w:instrText xml:space="preserve"> PAGEREF _Toc312155382 \h </w:instrText>
      </w:r>
      <w:r w:rsidR="00ED6D3B">
        <w:rPr>
          <w:noProof/>
        </w:rPr>
      </w:r>
      <w:r w:rsidR="00ED6D3B">
        <w:rPr>
          <w:noProof/>
        </w:rPr>
        <w:fldChar w:fldCharType="separate"/>
      </w:r>
      <w:r w:rsidR="003B2A1C">
        <w:rPr>
          <w:noProof/>
        </w:rPr>
        <w:t>23</w:t>
      </w:r>
      <w:r w:rsidR="00ED6D3B">
        <w:rPr>
          <w:noProof/>
        </w:rPr>
        <w:fldChar w:fldCharType="end"/>
      </w:r>
    </w:p>
    <w:p w:rsidR="00F1173C" w:rsidRDefault="00F1173C">
      <w:pPr>
        <w:pStyle w:val="TOC2"/>
        <w:rPr>
          <w:rFonts w:asciiTheme="minorHAnsi" w:eastAsiaTheme="minorEastAsia" w:hAnsiTheme="minorHAnsi" w:cstheme="minorBidi"/>
          <w:noProof/>
          <w:szCs w:val="22"/>
        </w:rPr>
      </w:pPr>
      <w:r>
        <w:rPr>
          <w:noProof/>
        </w:rPr>
        <w:t>6.1</w:t>
      </w:r>
      <w:r>
        <w:rPr>
          <w:rFonts w:asciiTheme="minorHAnsi" w:eastAsiaTheme="minorEastAsia" w:hAnsiTheme="minorHAnsi" w:cstheme="minorBidi"/>
          <w:noProof/>
          <w:szCs w:val="22"/>
        </w:rPr>
        <w:tab/>
      </w:r>
      <w:r w:rsidRPr="003309FF">
        <w:rPr>
          <w:rFonts w:eastAsia="Times New Roman"/>
          <w:noProof/>
        </w:rPr>
        <w:t>Introduction</w:t>
      </w:r>
      <w:r>
        <w:rPr>
          <w:noProof/>
        </w:rPr>
        <w:tab/>
      </w:r>
      <w:r w:rsidR="00ED6D3B">
        <w:rPr>
          <w:noProof/>
        </w:rPr>
        <w:fldChar w:fldCharType="begin"/>
      </w:r>
      <w:r w:rsidR="003B2A1C">
        <w:rPr>
          <w:noProof/>
        </w:rPr>
        <w:instrText xml:space="preserve"> PAGEREF _Toc312155383 \h </w:instrText>
      </w:r>
      <w:r w:rsidR="00ED6D3B">
        <w:rPr>
          <w:noProof/>
        </w:rPr>
      </w:r>
      <w:r w:rsidR="00ED6D3B">
        <w:rPr>
          <w:noProof/>
        </w:rPr>
        <w:fldChar w:fldCharType="separate"/>
      </w:r>
      <w:r w:rsidR="003B2A1C">
        <w:rPr>
          <w:noProof/>
        </w:rPr>
        <w:t>23</w:t>
      </w:r>
      <w:r w:rsidR="00ED6D3B">
        <w:rPr>
          <w:noProof/>
        </w:rPr>
        <w:fldChar w:fldCharType="end"/>
      </w:r>
    </w:p>
    <w:p w:rsidR="007D511C" w:rsidRDefault="00F1173C" w:rsidP="007D511C">
      <w:pPr>
        <w:pStyle w:val="TOC2"/>
        <w:rPr>
          <w:noProof/>
        </w:rPr>
      </w:pPr>
      <w:r>
        <w:rPr>
          <w:noProof/>
        </w:rPr>
        <w:t>6.2</w:t>
      </w:r>
      <w:r>
        <w:rPr>
          <w:rFonts w:asciiTheme="minorHAnsi" w:eastAsiaTheme="minorEastAsia" w:hAnsiTheme="minorHAnsi" w:cstheme="minorBidi"/>
          <w:noProof/>
          <w:szCs w:val="22"/>
        </w:rPr>
        <w:tab/>
      </w:r>
      <w:r w:rsidRPr="003309FF">
        <w:rPr>
          <w:rFonts w:eastAsia="Times New Roman"/>
          <w:noProof/>
        </w:rPr>
        <w:t>Challenges</w:t>
      </w:r>
      <w:r>
        <w:rPr>
          <w:noProof/>
        </w:rPr>
        <w:tab/>
      </w:r>
      <w:r w:rsidR="00ED6D3B">
        <w:rPr>
          <w:noProof/>
        </w:rPr>
        <w:fldChar w:fldCharType="begin"/>
      </w:r>
      <w:r w:rsidR="003B2A1C">
        <w:rPr>
          <w:noProof/>
        </w:rPr>
        <w:instrText xml:space="preserve"> PAGEREF _Toc312155384 \h </w:instrText>
      </w:r>
      <w:r w:rsidR="00ED6D3B">
        <w:rPr>
          <w:noProof/>
        </w:rPr>
      </w:r>
      <w:r w:rsidR="00ED6D3B">
        <w:rPr>
          <w:noProof/>
        </w:rPr>
        <w:fldChar w:fldCharType="separate"/>
      </w:r>
      <w:r w:rsidR="003B2A1C">
        <w:rPr>
          <w:noProof/>
        </w:rPr>
        <w:t>23</w:t>
      </w:r>
      <w:r w:rsidR="00ED6D3B">
        <w:rPr>
          <w:noProof/>
        </w:rPr>
        <w:fldChar w:fldCharType="end"/>
      </w:r>
    </w:p>
    <w:p w:rsidR="003B2A1C" w:rsidRPr="003B2A1C" w:rsidRDefault="007D511C" w:rsidP="007D511C">
      <w:pPr>
        <w:pStyle w:val="TOC2"/>
      </w:pPr>
      <w:r>
        <w:rPr>
          <w:noProof/>
        </w:rPr>
        <w:t>6.2</w:t>
      </w:r>
      <w:r>
        <w:rPr>
          <w:rFonts w:asciiTheme="minorHAnsi" w:eastAsiaTheme="minorEastAsia" w:hAnsiTheme="minorHAnsi" w:cstheme="minorBidi"/>
          <w:noProof/>
          <w:szCs w:val="22"/>
        </w:rPr>
        <w:tab/>
      </w:r>
      <w:r>
        <w:rPr>
          <w:rFonts w:eastAsia="Times New Roman"/>
          <w:noProof/>
        </w:rPr>
        <w:t>Enabling Technologies</w:t>
      </w:r>
      <w:r>
        <w:rPr>
          <w:noProof/>
        </w:rPr>
        <w:tab/>
      </w:r>
      <w:r w:rsidR="00ED6D3B">
        <w:rPr>
          <w:noProof/>
        </w:rPr>
        <w:fldChar w:fldCharType="begin"/>
      </w:r>
      <w:r>
        <w:rPr>
          <w:noProof/>
        </w:rPr>
        <w:instrText xml:space="preserve"> PAGEREF _Toc312155384 \h </w:instrText>
      </w:r>
      <w:r w:rsidR="00ED6D3B">
        <w:rPr>
          <w:noProof/>
        </w:rPr>
      </w:r>
      <w:r w:rsidR="00ED6D3B">
        <w:rPr>
          <w:noProof/>
        </w:rPr>
        <w:fldChar w:fldCharType="separate"/>
      </w:r>
      <w:r>
        <w:rPr>
          <w:noProof/>
        </w:rPr>
        <w:t>23</w:t>
      </w:r>
      <w:r w:rsidR="00ED6D3B">
        <w:rPr>
          <w:noProof/>
        </w:rPr>
        <w:fldChar w:fldCharType="end"/>
      </w:r>
      <w:r w:rsidR="003B2A1C">
        <w:t xml:space="preserve">                                                                                                                 </w:t>
      </w:r>
    </w:p>
    <w:p w:rsidR="00F1173C" w:rsidRDefault="00F1173C">
      <w:pPr>
        <w:pStyle w:val="TOC1"/>
        <w:tabs>
          <w:tab w:val="left" w:pos="440"/>
        </w:tabs>
        <w:rPr>
          <w:rFonts w:asciiTheme="minorHAnsi" w:eastAsiaTheme="minorEastAsia" w:hAnsiTheme="minorHAnsi" w:cstheme="minorBidi"/>
          <w:noProof/>
          <w:szCs w:val="22"/>
        </w:rPr>
      </w:pPr>
      <w:r>
        <w:rPr>
          <w:noProof/>
        </w:rPr>
        <w:t>7</w:t>
      </w:r>
      <w:r>
        <w:rPr>
          <w:rFonts w:asciiTheme="minorHAnsi" w:eastAsiaTheme="minorEastAsia" w:hAnsiTheme="minorHAnsi" w:cstheme="minorBidi"/>
          <w:noProof/>
          <w:szCs w:val="22"/>
        </w:rPr>
        <w:tab/>
      </w:r>
      <w:r>
        <w:rPr>
          <w:noProof/>
        </w:rPr>
        <w:t>Towards a Trustworthy Future Power Grid</w:t>
      </w:r>
      <w:r>
        <w:rPr>
          <w:noProof/>
        </w:rPr>
        <w:tab/>
      </w:r>
      <w:r w:rsidR="00ED6D3B">
        <w:rPr>
          <w:noProof/>
        </w:rPr>
        <w:fldChar w:fldCharType="begin"/>
      </w:r>
      <w:r w:rsidR="003B2A1C">
        <w:rPr>
          <w:noProof/>
        </w:rPr>
        <w:instrText xml:space="preserve"> PAGEREF _Toc312155387 \h </w:instrText>
      </w:r>
      <w:r w:rsidR="00ED6D3B">
        <w:rPr>
          <w:noProof/>
        </w:rPr>
      </w:r>
      <w:r w:rsidR="00ED6D3B">
        <w:rPr>
          <w:noProof/>
        </w:rPr>
        <w:fldChar w:fldCharType="separate"/>
      </w:r>
      <w:r w:rsidR="003B2A1C">
        <w:rPr>
          <w:noProof/>
        </w:rPr>
        <w:t>25</w:t>
      </w:r>
      <w:r w:rsidR="00ED6D3B">
        <w:rPr>
          <w:noProof/>
        </w:rPr>
        <w:fldChar w:fldCharType="end"/>
      </w:r>
    </w:p>
    <w:p w:rsidR="00F1173C" w:rsidRDefault="00F1173C">
      <w:pPr>
        <w:pStyle w:val="TOC2"/>
        <w:rPr>
          <w:rFonts w:asciiTheme="minorHAnsi" w:eastAsiaTheme="minorEastAsia" w:hAnsiTheme="minorHAnsi" w:cstheme="minorBidi"/>
          <w:noProof/>
          <w:szCs w:val="22"/>
        </w:rPr>
      </w:pPr>
      <w:r>
        <w:rPr>
          <w:noProof/>
        </w:rPr>
        <w:t>7.1</w:t>
      </w:r>
      <w:r>
        <w:rPr>
          <w:rFonts w:asciiTheme="minorHAnsi" w:eastAsiaTheme="minorEastAsia" w:hAnsiTheme="minorHAnsi" w:cstheme="minorBidi"/>
          <w:noProof/>
          <w:szCs w:val="22"/>
        </w:rPr>
        <w:tab/>
      </w:r>
      <w:r w:rsidRPr="003309FF">
        <w:rPr>
          <w:rFonts w:eastAsia="Times New Roman"/>
          <w:noProof/>
        </w:rPr>
        <w:t>Introduction</w:t>
      </w:r>
      <w:r>
        <w:rPr>
          <w:noProof/>
        </w:rPr>
        <w:tab/>
      </w:r>
      <w:r w:rsidR="00ED6D3B">
        <w:rPr>
          <w:noProof/>
        </w:rPr>
        <w:fldChar w:fldCharType="begin"/>
      </w:r>
      <w:r w:rsidR="003B2A1C">
        <w:rPr>
          <w:noProof/>
        </w:rPr>
        <w:instrText xml:space="preserve"> PAGEREF _Toc312155388 \h </w:instrText>
      </w:r>
      <w:r w:rsidR="00ED6D3B">
        <w:rPr>
          <w:noProof/>
        </w:rPr>
      </w:r>
      <w:r w:rsidR="00ED6D3B">
        <w:rPr>
          <w:noProof/>
        </w:rPr>
        <w:fldChar w:fldCharType="separate"/>
      </w:r>
      <w:r w:rsidR="003B2A1C">
        <w:rPr>
          <w:noProof/>
        </w:rPr>
        <w:t>25</w:t>
      </w:r>
      <w:r w:rsidR="00ED6D3B">
        <w:rPr>
          <w:noProof/>
        </w:rPr>
        <w:fldChar w:fldCharType="end"/>
      </w:r>
    </w:p>
    <w:p w:rsidR="00F1173C" w:rsidRDefault="00F1173C">
      <w:pPr>
        <w:pStyle w:val="TOC2"/>
        <w:rPr>
          <w:rFonts w:asciiTheme="minorHAnsi" w:eastAsiaTheme="minorEastAsia" w:hAnsiTheme="minorHAnsi" w:cstheme="minorBidi"/>
          <w:noProof/>
          <w:szCs w:val="22"/>
        </w:rPr>
      </w:pPr>
      <w:r>
        <w:rPr>
          <w:noProof/>
        </w:rPr>
        <w:t>7.2</w:t>
      </w:r>
      <w:r>
        <w:rPr>
          <w:rFonts w:asciiTheme="minorHAnsi" w:eastAsiaTheme="minorEastAsia" w:hAnsiTheme="minorHAnsi" w:cstheme="minorBidi"/>
          <w:noProof/>
          <w:szCs w:val="22"/>
        </w:rPr>
        <w:tab/>
      </w:r>
      <w:r w:rsidRPr="003309FF">
        <w:rPr>
          <w:rFonts w:eastAsia="Times New Roman"/>
          <w:noProof/>
        </w:rPr>
        <w:t>Barriers</w:t>
      </w:r>
      <w:r>
        <w:rPr>
          <w:noProof/>
        </w:rPr>
        <w:tab/>
      </w:r>
      <w:r w:rsidR="00ED6D3B">
        <w:rPr>
          <w:noProof/>
        </w:rPr>
        <w:fldChar w:fldCharType="begin"/>
      </w:r>
      <w:r w:rsidR="003B2A1C">
        <w:rPr>
          <w:noProof/>
        </w:rPr>
        <w:instrText xml:space="preserve"> PAGEREF _Toc312155401 \h </w:instrText>
      </w:r>
      <w:r w:rsidR="00ED6D3B">
        <w:rPr>
          <w:noProof/>
        </w:rPr>
      </w:r>
      <w:r w:rsidR="00ED6D3B">
        <w:rPr>
          <w:noProof/>
        </w:rPr>
        <w:fldChar w:fldCharType="separate"/>
      </w:r>
      <w:r w:rsidR="003B2A1C">
        <w:rPr>
          <w:noProof/>
        </w:rPr>
        <w:t>25</w:t>
      </w:r>
      <w:r w:rsidR="00ED6D3B">
        <w:rPr>
          <w:noProof/>
        </w:rPr>
        <w:fldChar w:fldCharType="end"/>
      </w:r>
    </w:p>
    <w:p w:rsidR="00F1173C" w:rsidRDefault="00F1173C">
      <w:pPr>
        <w:pStyle w:val="TOC2"/>
        <w:rPr>
          <w:rFonts w:asciiTheme="minorHAnsi" w:eastAsiaTheme="minorEastAsia" w:hAnsiTheme="minorHAnsi" w:cstheme="minorBidi"/>
          <w:noProof/>
          <w:szCs w:val="22"/>
        </w:rPr>
      </w:pPr>
      <w:r>
        <w:rPr>
          <w:noProof/>
        </w:rPr>
        <w:t>7.3</w:t>
      </w:r>
      <w:r>
        <w:rPr>
          <w:rFonts w:asciiTheme="minorHAnsi" w:eastAsiaTheme="minorEastAsia" w:hAnsiTheme="minorHAnsi" w:cstheme="minorBidi"/>
          <w:noProof/>
          <w:szCs w:val="22"/>
        </w:rPr>
        <w:tab/>
      </w:r>
      <w:r w:rsidRPr="003309FF">
        <w:rPr>
          <w:rFonts w:eastAsia="Times New Roman"/>
          <w:noProof/>
        </w:rPr>
        <w:t>Challenges</w:t>
      </w:r>
      <w:r>
        <w:rPr>
          <w:noProof/>
        </w:rPr>
        <w:tab/>
      </w:r>
      <w:r w:rsidR="00ED6D3B">
        <w:rPr>
          <w:noProof/>
        </w:rPr>
        <w:fldChar w:fldCharType="begin"/>
      </w:r>
      <w:r w:rsidR="003B2A1C">
        <w:rPr>
          <w:noProof/>
        </w:rPr>
        <w:instrText xml:space="preserve"> PAGEREF _Toc312155402 \h </w:instrText>
      </w:r>
      <w:r w:rsidR="00ED6D3B">
        <w:rPr>
          <w:noProof/>
        </w:rPr>
      </w:r>
      <w:r w:rsidR="00ED6D3B">
        <w:rPr>
          <w:noProof/>
        </w:rPr>
        <w:fldChar w:fldCharType="separate"/>
      </w:r>
      <w:r w:rsidR="003B2A1C">
        <w:rPr>
          <w:noProof/>
        </w:rPr>
        <w:t>27</w:t>
      </w:r>
      <w:r w:rsidR="00ED6D3B">
        <w:rPr>
          <w:noProof/>
        </w:rPr>
        <w:fldChar w:fldCharType="end"/>
      </w:r>
    </w:p>
    <w:p w:rsidR="00F1173C" w:rsidRDefault="00F1173C">
      <w:pPr>
        <w:pStyle w:val="TOC2"/>
        <w:rPr>
          <w:rFonts w:asciiTheme="minorHAnsi" w:eastAsiaTheme="minorEastAsia" w:hAnsiTheme="minorHAnsi" w:cstheme="minorBidi"/>
          <w:noProof/>
          <w:szCs w:val="22"/>
        </w:rPr>
      </w:pPr>
      <w:r>
        <w:rPr>
          <w:noProof/>
        </w:rPr>
        <w:t>7.4</w:t>
      </w:r>
      <w:r>
        <w:rPr>
          <w:rFonts w:asciiTheme="minorHAnsi" w:eastAsiaTheme="minorEastAsia" w:hAnsiTheme="minorHAnsi" w:cstheme="minorBidi"/>
          <w:noProof/>
          <w:szCs w:val="22"/>
        </w:rPr>
        <w:tab/>
      </w:r>
      <w:r w:rsidRPr="003309FF">
        <w:rPr>
          <w:rFonts w:eastAsia="Times New Roman"/>
          <w:noProof/>
        </w:rPr>
        <w:t>Research Strategies</w:t>
      </w:r>
      <w:r>
        <w:rPr>
          <w:noProof/>
        </w:rPr>
        <w:tab/>
      </w:r>
      <w:r w:rsidR="003B2A1C">
        <w:rPr>
          <w:noProof/>
        </w:rPr>
        <w:t>30</w:t>
      </w:r>
    </w:p>
    <w:p w:rsidR="00F1173C" w:rsidRDefault="00F1173C">
      <w:pPr>
        <w:pStyle w:val="TOC2"/>
        <w:rPr>
          <w:rFonts w:asciiTheme="minorHAnsi" w:eastAsiaTheme="minorEastAsia" w:hAnsiTheme="minorHAnsi" w:cstheme="minorBidi"/>
          <w:noProof/>
          <w:szCs w:val="22"/>
        </w:rPr>
      </w:pPr>
      <w:r>
        <w:rPr>
          <w:noProof/>
        </w:rPr>
        <w:t>7.5</w:t>
      </w:r>
      <w:r>
        <w:rPr>
          <w:rFonts w:asciiTheme="minorHAnsi" w:eastAsiaTheme="minorEastAsia" w:hAnsiTheme="minorHAnsi" w:cstheme="minorBidi"/>
          <w:noProof/>
          <w:szCs w:val="22"/>
        </w:rPr>
        <w:tab/>
      </w:r>
      <w:r w:rsidRPr="003309FF">
        <w:rPr>
          <w:rFonts w:eastAsia="Times New Roman"/>
          <w:noProof/>
        </w:rPr>
        <w:t>Roadmap</w:t>
      </w:r>
      <w:r>
        <w:rPr>
          <w:noProof/>
        </w:rPr>
        <w:tab/>
      </w:r>
      <w:r w:rsidR="003B2A1C">
        <w:rPr>
          <w:noProof/>
        </w:rPr>
        <w:t>33</w:t>
      </w:r>
    </w:p>
    <w:p w:rsidR="00F1173C" w:rsidRDefault="00F1173C">
      <w:pPr>
        <w:pStyle w:val="TOC2"/>
        <w:rPr>
          <w:rFonts w:asciiTheme="minorHAnsi" w:eastAsiaTheme="minorEastAsia" w:hAnsiTheme="minorHAnsi" w:cstheme="minorBidi"/>
          <w:noProof/>
          <w:szCs w:val="22"/>
        </w:rPr>
      </w:pPr>
      <w:r>
        <w:rPr>
          <w:noProof/>
        </w:rPr>
        <w:t>7.6</w:t>
      </w:r>
      <w:r>
        <w:rPr>
          <w:rFonts w:asciiTheme="minorHAnsi" w:eastAsiaTheme="minorEastAsia" w:hAnsiTheme="minorHAnsi" w:cstheme="minorBidi"/>
          <w:noProof/>
          <w:szCs w:val="22"/>
        </w:rPr>
        <w:tab/>
      </w:r>
      <w:r w:rsidRPr="003309FF">
        <w:rPr>
          <w:rFonts w:eastAsia="Times New Roman"/>
          <w:noProof/>
        </w:rPr>
        <w:t>Conclusion</w:t>
      </w:r>
      <w:r>
        <w:rPr>
          <w:noProof/>
        </w:rPr>
        <w:tab/>
      </w:r>
      <w:r w:rsidR="003B2A1C">
        <w:rPr>
          <w:noProof/>
        </w:rPr>
        <w:t>34</w:t>
      </w:r>
    </w:p>
    <w:p w:rsidR="00F1173C" w:rsidRDefault="00F1173C">
      <w:pPr>
        <w:pStyle w:val="TOC2"/>
        <w:rPr>
          <w:rFonts w:asciiTheme="minorHAnsi" w:eastAsiaTheme="minorEastAsia" w:hAnsiTheme="minorHAnsi" w:cstheme="minorBidi"/>
          <w:noProof/>
          <w:szCs w:val="22"/>
        </w:rPr>
      </w:pPr>
      <w:r>
        <w:rPr>
          <w:noProof/>
        </w:rPr>
        <w:t>7.7</w:t>
      </w:r>
      <w:r>
        <w:rPr>
          <w:rFonts w:asciiTheme="minorHAnsi" w:eastAsiaTheme="minorEastAsia" w:hAnsiTheme="minorHAnsi" w:cstheme="minorBidi"/>
          <w:noProof/>
          <w:szCs w:val="22"/>
        </w:rPr>
        <w:tab/>
      </w:r>
      <w:r w:rsidRPr="003309FF">
        <w:rPr>
          <w:rFonts w:eastAsia="Times New Roman"/>
          <w:noProof/>
        </w:rPr>
        <w:t>Related Sources</w:t>
      </w:r>
      <w:r>
        <w:rPr>
          <w:noProof/>
        </w:rPr>
        <w:tab/>
      </w:r>
      <w:r w:rsidR="003B2A1C">
        <w:rPr>
          <w:noProof/>
        </w:rPr>
        <w:t>34</w:t>
      </w:r>
    </w:p>
    <w:p w:rsidR="00F1173C" w:rsidRDefault="00F1173C">
      <w:pPr>
        <w:pStyle w:val="TOC1"/>
        <w:tabs>
          <w:tab w:val="left" w:pos="440"/>
        </w:tabs>
        <w:rPr>
          <w:rFonts w:asciiTheme="minorHAnsi" w:eastAsiaTheme="minorEastAsia" w:hAnsiTheme="minorHAnsi" w:cstheme="minorBidi"/>
          <w:noProof/>
          <w:szCs w:val="22"/>
        </w:rPr>
      </w:pPr>
      <w:r>
        <w:rPr>
          <w:noProof/>
        </w:rPr>
        <w:t>8</w:t>
      </w:r>
      <w:r>
        <w:rPr>
          <w:rFonts w:asciiTheme="minorHAnsi" w:eastAsiaTheme="minorEastAsia" w:hAnsiTheme="minorHAnsi" w:cstheme="minorBidi"/>
          <w:noProof/>
          <w:szCs w:val="22"/>
        </w:rPr>
        <w:tab/>
      </w:r>
      <w:r>
        <w:rPr>
          <w:noProof/>
        </w:rPr>
        <w:t>Appendix</w:t>
      </w:r>
      <w:r>
        <w:rPr>
          <w:noProof/>
        </w:rPr>
        <w:tab/>
      </w:r>
      <w:r w:rsidR="003B2A1C">
        <w:rPr>
          <w:noProof/>
        </w:rPr>
        <w:t>35</w:t>
      </w:r>
    </w:p>
    <w:p w:rsidR="007D511C" w:rsidRDefault="00F1173C">
      <w:pPr>
        <w:pStyle w:val="TOC2"/>
        <w:rPr>
          <w:rFonts w:eastAsia="Times New Roman"/>
          <w:noProof/>
        </w:rPr>
      </w:pPr>
      <w:r>
        <w:rPr>
          <w:noProof/>
        </w:rPr>
        <w:t>8.1</w:t>
      </w:r>
      <w:r w:rsidR="00E30F64">
        <w:rPr>
          <w:rFonts w:asciiTheme="minorHAnsi" w:eastAsiaTheme="minorEastAsia" w:hAnsiTheme="minorHAnsi" w:cstheme="minorBidi"/>
          <w:noProof/>
          <w:szCs w:val="22"/>
        </w:rPr>
        <w:tab/>
        <w:t xml:space="preserve">Workshop Working Groups/Writing </w:t>
      </w:r>
      <w:r w:rsidR="007D511C">
        <w:rPr>
          <w:rFonts w:asciiTheme="minorHAnsi" w:eastAsiaTheme="minorEastAsia" w:hAnsiTheme="minorHAnsi" w:cstheme="minorBidi"/>
          <w:noProof/>
          <w:szCs w:val="22"/>
        </w:rPr>
        <w:t xml:space="preserve">Teams </w:t>
      </w:r>
      <w:r w:rsidR="007D511C">
        <w:rPr>
          <w:rFonts w:asciiTheme="minorHAnsi" w:eastAsiaTheme="minorEastAsia" w:hAnsiTheme="minorHAnsi" w:cstheme="minorBidi"/>
          <w:noProof/>
          <w:szCs w:val="22"/>
        </w:rPr>
        <w:tab/>
        <w:t>35</w:t>
      </w:r>
    </w:p>
    <w:p w:rsidR="00F1173C" w:rsidRDefault="00CE41AA">
      <w:pPr>
        <w:pStyle w:val="TOC2"/>
        <w:rPr>
          <w:noProof/>
        </w:rPr>
      </w:pPr>
      <w:r>
        <w:rPr>
          <w:rFonts w:eastAsia="Times New Roman"/>
          <w:noProof/>
        </w:rPr>
        <w:t xml:space="preserve">   </w:t>
      </w:r>
      <w:r w:rsidR="00E30F64">
        <w:rPr>
          <w:rFonts w:eastAsia="Times New Roman"/>
          <w:noProof/>
        </w:rPr>
        <w:t xml:space="preserve">8.1.1    </w:t>
      </w:r>
      <w:r w:rsidR="00F1173C" w:rsidRPr="003309FF">
        <w:rPr>
          <w:rFonts w:eastAsia="Times New Roman"/>
          <w:noProof/>
        </w:rPr>
        <w:t>Structural Features of Future Energy Systems:</w:t>
      </w:r>
      <w:r w:rsidR="00F1173C">
        <w:rPr>
          <w:noProof/>
        </w:rPr>
        <w:t xml:space="preserve"> Implications on New Modeling and Control Needs</w:t>
      </w:r>
      <w:r w:rsidR="003B2A1C">
        <w:rPr>
          <w:noProof/>
        </w:rPr>
        <w:t>.</w:t>
      </w:r>
      <w:r w:rsidR="00F1173C">
        <w:rPr>
          <w:noProof/>
        </w:rPr>
        <w:tab/>
      </w:r>
      <w:r w:rsidR="00E30F64">
        <w:rPr>
          <w:noProof/>
        </w:rPr>
        <w:t>35</w:t>
      </w:r>
    </w:p>
    <w:p w:rsidR="00CE41AA" w:rsidRDefault="00CE41AA">
      <w:pPr>
        <w:pStyle w:val="TOC1"/>
        <w:tabs>
          <w:tab w:val="left" w:pos="440"/>
        </w:tabs>
        <w:rPr>
          <w:noProof/>
        </w:rPr>
      </w:pPr>
      <w:r>
        <w:rPr>
          <w:rFonts w:eastAsia="Times New Roman"/>
          <w:noProof/>
        </w:rPr>
        <w:t xml:space="preserve">     </w:t>
      </w:r>
      <w:r w:rsidR="00C96A3E">
        <w:rPr>
          <w:rFonts w:eastAsia="Times New Roman"/>
          <w:noProof/>
        </w:rPr>
        <w:t xml:space="preserve"> </w:t>
      </w:r>
      <w:r w:rsidR="00F45852">
        <w:rPr>
          <w:rFonts w:eastAsia="Times New Roman"/>
          <w:noProof/>
        </w:rPr>
        <w:t xml:space="preserve"> </w:t>
      </w:r>
      <w:r>
        <w:rPr>
          <w:rFonts w:eastAsia="Times New Roman"/>
          <w:noProof/>
        </w:rPr>
        <w:t xml:space="preserve">8.1.1.1    Participants </w:t>
      </w:r>
      <w:r>
        <w:rPr>
          <w:rFonts w:eastAsia="Times New Roman"/>
          <w:noProof/>
        </w:rPr>
        <w:tab/>
      </w:r>
      <w:r>
        <w:rPr>
          <w:noProof/>
        </w:rPr>
        <w:t>35</w:t>
      </w:r>
    </w:p>
    <w:p w:rsidR="00F1173C" w:rsidRDefault="00CE41AA">
      <w:pPr>
        <w:pStyle w:val="TOC1"/>
        <w:tabs>
          <w:tab w:val="left" w:pos="440"/>
        </w:tabs>
        <w:rPr>
          <w:rFonts w:asciiTheme="minorHAnsi" w:eastAsiaTheme="minorEastAsia" w:hAnsiTheme="minorHAnsi" w:cstheme="minorBidi"/>
          <w:noProof/>
          <w:szCs w:val="22"/>
        </w:rPr>
      </w:pPr>
      <w:r>
        <w:rPr>
          <w:noProof/>
        </w:rPr>
        <w:t xml:space="preserve">      8.1.</w:t>
      </w:r>
      <w:r w:rsidR="00E30F64">
        <w:rPr>
          <w:noProof/>
        </w:rPr>
        <w:t>1.2   Writing Team</w:t>
      </w:r>
      <w:r w:rsidRPr="00CE41AA">
        <w:rPr>
          <w:rFonts w:eastAsia="Times New Roman"/>
          <w:noProof/>
        </w:rPr>
        <w:t xml:space="preserve"> </w:t>
      </w:r>
      <w:r>
        <w:rPr>
          <w:noProof/>
        </w:rPr>
        <w:tab/>
        <w:t>35</w:t>
      </w:r>
    </w:p>
    <w:p w:rsidR="00F1173C" w:rsidRDefault="00E30F64">
      <w:pPr>
        <w:pStyle w:val="TOC2"/>
        <w:rPr>
          <w:rFonts w:asciiTheme="minorHAnsi" w:eastAsiaTheme="minorEastAsia" w:hAnsiTheme="minorHAnsi" w:cstheme="minorBidi"/>
          <w:noProof/>
          <w:szCs w:val="22"/>
        </w:rPr>
      </w:pPr>
      <w:r>
        <w:rPr>
          <w:noProof/>
        </w:rPr>
        <w:t>8.</w:t>
      </w:r>
      <w:r w:rsidR="00CE41AA">
        <w:rPr>
          <w:noProof/>
        </w:rPr>
        <w:t>1.</w:t>
      </w:r>
      <w:r>
        <w:rPr>
          <w:noProof/>
        </w:rPr>
        <w:t>2</w:t>
      </w:r>
      <w:r w:rsidR="00F1173C">
        <w:rPr>
          <w:rFonts w:asciiTheme="minorHAnsi" w:eastAsiaTheme="minorEastAsia" w:hAnsiTheme="minorHAnsi" w:cstheme="minorBidi"/>
          <w:noProof/>
          <w:szCs w:val="22"/>
        </w:rPr>
        <w:tab/>
      </w:r>
      <w:r>
        <w:rPr>
          <w:noProof/>
        </w:rPr>
        <w:t>Toward a Formal Framework for Designing Energy-CPS</w:t>
      </w:r>
      <w:r w:rsidDel="00E30F64">
        <w:rPr>
          <w:noProof/>
        </w:rPr>
        <w:t xml:space="preserve"> </w:t>
      </w:r>
      <w:r w:rsidR="00F1173C">
        <w:rPr>
          <w:noProof/>
        </w:rPr>
        <w:tab/>
      </w:r>
      <w:r>
        <w:rPr>
          <w:noProof/>
        </w:rPr>
        <w:t>35</w:t>
      </w:r>
    </w:p>
    <w:p w:rsidR="00E30F64" w:rsidRDefault="00CE41AA">
      <w:pPr>
        <w:pStyle w:val="TOC2"/>
        <w:rPr>
          <w:noProof/>
        </w:rPr>
      </w:pPr>
      <w:r>
        <w:rPr>
          <w:noProof/>
        </w:rPr>
        <w:lastRenderedPageBreak/>
        <w:t xml:space="preserve">      </w:t>
      </w:r>
      <w:r w:rsidR="007D511C">
        <w:rPr>
          <w:noProof/>
        </w:rPr>
        <w:t>8</w:t>
      </w:r>
      <w:r w:rsidR="00E30F64">
        <w:rPr>
          <w:noProof/>
        </w:rPr>
        <w:t>.</w:t>
      </w:r>
      <w:r>
        <w:rPr>
          <w:noProof/>
        </w:rPr>
        <w:t>1.2</w:t>
      </w:r>
      <w:r w:rsidR="00E30F64">
        <w:rPr>
          <w:noProof/>
        </w:rPr>
        <w:t>.1  Participants</w:t>
      </w:r>
      <w:r w:rsidR="00E30F64">
        <w:rPr>
          <w:noProof/>
        </w:rPr>
        <w:tab/>
      </w:r>
      <w:r>
        <w:rPr>
          <w:noProof/>
        </w:rPr>
        <w:t>35</w:t>
      </w:r>
    </w:p>
    <w:p w:rsidR="00C96A3E" w:rsidRDefault="00C96A3E" w:rsidP="00C96A3E">
      <w:pPr>
        <w:pStyle w:val="TOC1"/>
        <w:tabs>
          <w:tab w:val="left" w:pos="440"/>
        </w:tabs>
        <w:rPr>
          <w:rFonts w:asciiTheme="minorHAnsi" w:eastAsiaTheme="minorEastAsia" w:hAnsiTheme="minorHAnsi" w:cstheme="minorBidi"/>
          <w:noProof/>
          <w:szCs w:val="22"/>
        </w:rPr>
      </w:pPr>
      <w:r>
        <w:rPr>
          <w:noProof/>
        </w:rPr>
        <w:t xml:space="preserve">          8.1.2.2   Writing Team</w:t>
      </w:r>
      <w:r w:rsidRPr="00CE41AA">
        <w:rPr>
          <w:rFonts w:eastAsia="Times New Roman"/>
          <w:noProof/>
        </w:rPr>
        <w:t xml:space="preserve"> </w:t>
      </w:r>
      <w:r>
        <w:rPr>
          <w:noProof/>
        </w:rPr>
        <w:tab/>
        <w:t>35</w:t>
      </w:r>
    </w:p>
    <w:p w:rsidR="00C96A3E" w:rsidRPr="00C96A3E" w:rsidRDefault="00C96A3E" w:rsidP="00C96A3E"/>
    <w:p w:rsidR="00C96A3E" w:rsidRDefault="00CE41AA" w:rsidP="00C96A3E">
      <w:pPr>
        <w:pStyle w:val="TOC2"/>
        <w:rPr>
          <w:rFonts w:asciiTheme="minorHAnsi" w:eastAsiaTheme="minorEastAsia" w:hAnsiTheme="minorHAnsi" w:cstheme="minorBidi"/>
          <w:noProof/>
          <w:szCs w:val="22"/>
        </w:rPr>
      </w:pPr>
      <w:r>
        <w:t xml:space="preserve"> </w:t>
      </w:r>
      <w:r w:rsidR="00C96A3E">
        <w:rPr>
          <w:noProof/>
        </w:rPr>
        <w:t>8.1.3 High Efficiency Building Technologies and Demand Control</w:t>
      </w:r>
      <w:r w:rsidR="00C96A3E">
        <w:rPr>
          <w:rFonts w:asciiTheme="minorHAnsi" w:eastAsiaTheme="minorEastAsia" w:hAnsiTheme="minorHAnsi" w:cstheme="minorBidi"/>
          <w:noProof/>
          <w:szCs w:val="22"/>
        </w:rPr>
        <w:tab/>
      </w:r>
      <w:r w:rsidR="00C96A3E">
        <w:rPr>
          <w:noProof/>
        </w:rPr>
        <w:t>36</w:t>
      </w:r>
    </w:p>
    <w:p w:rsidR="00C96A3E" w:rsidRDefault="00C96A3E" w:rsidP="00C96A3E">
      <w:pPr>
        <w:pStyle w:val="TOC2"/>
        <w:rPr>
          <w:noProof/>
        </w:rPr>
      </w:pPr>
      <w:r>
        <w:rPr>
          <w:noProof/>
        </w:rPr>
        <w:t xml:space="preserve">      8.1.3.1  Participants</w:t>
      </w:r>
      <w:r>
        <w:rPr>
          <w:noProof/>
        </w:rPr>
        <w:tab/>
        <w:t>36</w:t>
      </w:r>
    </w:p>
    <w:p w:rsidR="00C96A3E" w:rsidRDefault="00C96A3E" w:rsidP="00C96A3E">
      <w:pPr>
        <w:pStyle w:val="TOC1"/>
        <w:tabs>
          <w:tab w:val="left" w:pos="440"/>
        </w:tabs>
        <w:rPr>
          <w:rFonts w:asciiTheme="minorHAnsi" w:eastAsiaTheme="minorEastAsia" w:hAnsiTheme="minorHAnsi" w:cstheme="minorBidi"/>
          <w:noProof/>
          <w:szCs w:val="22"/>
        </w:rPr>
      </w:pPr>
      <w:r>
        <w:rPr>
          <w:noProof/>
        </w:rPr>
        <w:t xml:space="preserve">          8.1.3.2   Writing Team</w:t>
      </w:r>
      <w:r w:rsidRPr="00CE41AA">
        <w:rPr>
          <w:rFonts w:eastAsia="Times New Roman"/>
          <w:noProof/>
        </w:rPr>
        <w:t xml:space="preserve"> </w:t>
      </w:r>
      <w:r>
        <w:rPr>
          <w:noProof/>
        </w:rPr>
        <w:tab/>
        <w:t>36</w:t>
      </w:r>
    </w:p>
    <w:p w:rsidR="00CE41AA" w:rsidRDefault="00CE41AA" w:rsidP="00CE41AA"/>
    <w:p w:rsidR="00C96A3E" w:rsidRDefault="00C96A3E" w:rsidP="00C96A3E">
      <w:pPr>
        <w:pStyle w:val="TOC2"/>
        <w:rPr>
          <w:rFonts w:asciiTheme="minorHAnsi" w:eastAsiaTheme="minorEastAsia" w:hAnsiTheme="minorHAnsi" w:cstheme="minorBidi"/>
          <w:noProof/>
          <w:szCs w:val="22"/>
        </w:rPr>
      </w:pPr>
      <w:r>
        <w:rPr>
          <w:noProof/>
        </w:rPr>
        <w:t>8.1.4</w:t>
      </w:r>
      <w:r>
        <w:rPr>
          <w:rFonts w:asciiTheme="minorHAnsi" w:eastAsiaTheme="minorEastAsia" w:hAnsiTheme="minorHAnsi" w:cstheme="minorBidi"/>
          <w:noProof/>
          <w:szCs w:val="22"/>
        </w:rPr>
        <w:tab/>
      </w:r>
      <w:r>
        <w:rPr>
          <w:noProof/>
        </w:rPr>
        <w:t xml:space="preserve">Cyber-Enabled Smart Distribution Systems and Smart Grids </w:t>
      </w:r>
      <w:r>
        <w:rPr>
          <w:noProof/>
        </w:rPr>
        <w:tab/>
        <w:t>36</w:t>
      </w:r>
    </w:p>
    <w:p w:rsidR="00C96A3E" w:rsidRDefault="00C96A3E" w:rsidP="00C96A3E">
      <w:pPr>
        <w:pStyle w:val="TOC2"/>
        <w:rPr>
          <w:noProof/>
        </w:rPr>
      </w:pPr>
      <w:r>
        <w:rPr>
          <w:noProof/>
        </w:rPr>
        <w:t xml:space="preserve">      8.1.4.1  Participants</w:t>
      </w:r>
      <w:r>
        <w:rPr>
          <w:noProof/>
        </w:rPr>
        <w:tab/>
        <w:t>36</w:t>
      </w:r>
    </w:p>
    <w:p w:rsidR="00C96A3E" w:rsidRDefault="00C96A3E" w:rsidP="00C96A3E">
      <w:pPr>
        <w:pStyle w:val="TOC1"/>
        <w:tabs>
          <w:tab w:val="left" w:pos="440"/>
        </w:tabs>
        <w:rPr>
          <w:rFonts w:asciiTheme="minorHAnsi" w:eastAsiaTheme="minorEastAsia" w:hAnsiTheme="minorHAnsi" w:cstheme="minorBidi"/>
          <w:noProof/>
          <w:szCs w:val="22"/>
        </w:rPr>
      </w:pPr>
      <w:r>
        <w:rPr>
          <w:noProof/>
        </w:rPr>
        <w:t xml:space="preserve">          8.1.4.2   Writing Team</w:t>
      </w:r>
      <w:r w:rsidRPr="00CE41AA">
        <w:rPr>
          <w:rFonts w:eastAsia="Times New Roman"/>
          <w:noProof/>
        </w:rPr>
        <w:t xml:space="preserve"> </w:t>
      </w:r>
      <w:r>
        <w:rPr>
          <w:noProof/>
        </w:rPr>
        <w:tab/>
        <w:t>36</w:t>
      </w:r>
    </w:p>
    <w:p w:rsidR="00C96A3E" w:rsidRPr="00CE41AA" w:rsidRDefault="00C96A3E" w:rsidP="00CE41AA"/>
    <w:p w:rsidR="00C96A3E" w:rsidRDefault="00C96A3E" w:rsidP="00C96A3E">
      <w:pPr>
        <w:pStyle w:val="TOC2"/>
        <w:rPr>
          <w:rFonts w:asciiTheme="minorHAnsi" w:eastAsiaTheme="minorEastAsia" w:hAnsiTheme="minorHAnsi" w:cstheme="minorBidi"/>
          <w:noProof/>
          <w:szCs w:val="22"/>
        </w:rPr>
      </w:pPr>
      <w:r>
        <w:rPr>
          <w:noProof/>
        </w:rPr>
        <w:t>8.1.5</w:t>
      </w:r>
      <w:r w:rsidRPr="00C96A3E">
        <w:rPr>
          <w:noProof/>
        </w:rPr>
        <w:t xml:space="preserve"> </w:t>
      </w:r>
      <w:r>
        <w:rPr>
          <w:noProof/>
        </w:rPr>
        <w:t>Towards a Trustworthy Future Power Grid</w:t>
      </w:r>
      <w:r>
        <w:rPr>
          <w:rFonts w:asciiTheme="minorHAnsi" w:eastAsiaTheme="minorEastAsia" w:hAnsiTheme="minorHAnsi" w:cstheme="minorBidi"/>
          <w:noProof/>
          <w:szCs w:val="22"/>
        </w:rPr>
        <w:tab/>
        <w:t>37</w:t>
      </w:r>
    </w:p>
    <w:p w:rsidR="00C96A3E" w:rsidRDefault="00C96A3E" w:rsidP="00C96A3E">
      <w:pPr>
        <w:pStyle w:val="TOC2"/>
        <w:rPr>
          <w:noProof/>
        </w:rPr>
      </w:pPr>
      <w:r>
        <w:rPr>
          <w:noProof/>
        </w:rPr>
        <w:t xml:space="preserve">      8.1.5.1  Participants</w:t>
      </w:r>
      <w:r>
        <w:rPr>
          <w:noProof/>
        </w:rPr>
        <w:tab/>
        <w:t>37</w:t>
      </w:r>
    </w:p>
    <w:p w:rsidR="00C96A3E" w:rsidRDefault="00C96A3E" w:rsidP="00C96A3E">
      <w:pPr>
        <w:pStyle w:val="TOC1"/>
        <w:tabs>
          <w:tab w:val="left" w:pos="440"/>
        </w:tabs>
        <w:rPr>
          <w:rFonts w:asciiTheme="minorHAnsi" w:eastAsiaTheme="minorEastAsia" w:hAnsiTheme="minorHAnsi" w:cstheme="minorBidi"/>
          <w:noProof/>
          <w:szCs w:val="22"/>
        </w:rPr>
      </w:pPr>
      <w:r>
        <w:rPr>
          <w:noProof/>
        </w:rPr>
        <w:t xml:space="preserve">          8.1.5.2   Writing Team</w:t>
      </w:r>
      <w:r w:rsidRPr="00CE41AA">
        <w:rPr>
          <w:rFonts w:eastAsia="Times New Roman"/>
          <w:noProof/>
        </w:rPr>
        <w:t xml:space="preserve"> </w:t>
      </w:r>
      <w:r>
        <w:rPr>
          <w:noProof/>
        </w:rPr>
        <w:tab/>
        <w:t>37</w:t>
      </w:r>
    </w:p>
    <w:p w:rsidR="00F1173C" w:rsidRDefault="00F1173C">
      <w:pPr>
        <w:pStyle w:val="TOC2"/>
        <w:rPr>
          <w:rFonts w:asciiTheme="minorHAnsi" w:eastAsiaTheme="minorEastAsia" w:hAnsiTheme="minorHAnsi" w:cstheme="minorBidi"/>
          <w:noProof/>
          <w:szCs w:val="22"/>
        </w:rPr>
      </w:pPr>
    </w:p>
    <w:p w:rsidR="00F1173C" w:rsidRDefault="00C96A3E">
      <w:pPr>
        <w:pStyle w:val="TOC1"/>
        <w:tabs>
          <w:tab w:val="left" w:pos="660"/>
        </w:tabs>
        <w:rPr>
          <w:rFonts w:asciiTheme="minorHAnsi" w:eastAsiaTheme="minorEastAsia" w:hAnsiTheme="minorHAnsi" w:cstheme="minorBidi"/>
          <w:noProof/>
          <w:szCs w:val="22"/>
        </w:rPr>
      </w:pPr>
      <w:r>
        <w:rPr>
          <w:noProof/>
        </w:rPr>
        <w:t>8.2 Organizers</w:t>
      </w:r>
      <w:r w:rsidR="00F1173C">
        <w:rPr>
          <w:rFonts w:asciiTheme="minorHAnsi" w:eastAsiaTheme="minorEastAsia" w:hAnsiTheme="minorHAnsi" w:cstheme="minorBidi"/>
          <w:noProof/>
          <w:szCs w:val="22"/>
        </w:rPr>
        <w:tab/>
      </w:r>
      <w:r>
        <w:rPr>
          <w:noProof/>
        </w:rPr>
        <w:t>37</w:t>
      </w:r>
    </w:p>
    <w:p w:rsidR="00F1173C" w:rsidRDefault="00C96A3E">
      <w:pPr>
        <w:pStyle w:val="TOC1"/>
        <w:tabs>
          <w:tab w:val="left" w:pos="660"/>
        </w:tabs>
        <w:rPr>
          <w:rFonts w:asciiTheme="minorHAnsi" w:eastAsiaTheme="minorEastAsia" w:hAnsiTheme="minorHAnsi" w:cstheme="minorBidi"/>
          <w:noProof/>
          <w:szCs w:val="22"/>
        </w:rPr>
      </w:pPr>
      <w:r>
        <w:rPr>
          <w:noProof/>
        </w:rPr>
        <w:t>8.3 Acronyms and Definitions</w:t>
      </w:r>
      <w:r w:rsidR="00F1173C">
        <w:rPr>
          <w:rFonts w:asciiTheme="minorHAnsi" w:eastAsiaTheme="minorEastAsia" w:hAnsiTheme="minorHAnsi" w:cstheme="minorBidi"/>
          <w:noProof/>
          <w:szCs w:val="22"/>
        </w:rPr>
        <w:tab/>
      </w:r>
      <w:r w:rsidR="002640BB">
        <w:rPr>
          <w:rFonts w:asciiTheme="minorHAnsi" w:eastAsiaTheme="minorEastAsia" w:hAnsiTheme="minorHAnsi" w:cstheme="minorBidi"/>
          <w:noProof/>
          <w:szCs w:val="22"/>
        </w:rPr>
        <w:t>38</w:t>
      </w:r>
    </w:p>
    <w:p w:rsidR="00C96A3E" w:rsidRDefault="00C96A3E" w:rsidP="00C96A3E">
      <w:pPr>
        <w:pStyle w:val="TOC1"/>
        <w:tabs>
          <w:tab w:val="left" w:pos="660"/>
        </w:tabs>
        <w:rPr>
          <w:rFonts w:asciiTheme="minorHAnsi" w:eastAsiaTheme="minorEastAsia" w:hAnsiTheme="minorHAnsi" w:cstheme="minorBidi"/>
          <w:noProof/>
          <w:szCs w:val="22"/>
        </w:rPr>
      </w:pPr>
      <w:r>
        <w:rPr>
          <w:noProof/>
        </w:rPr>
        <w:t>8.4 Workshop Program</w:t>
      </w:r>
      <w:r>
        <w:rPr>
          <w:rFonts w:asciiTheme="minorHAnsi" w:eastAsiaTheme="minorEastAsia" w:hAnsiTheme="minorHAnsi" w:cstheme="minorBidi"/>
          <w:noProof/>
          <w:szCs w:val="22"/>
        </w:rPr>
        <w:tab/>
      </w:r>
      <w:r w:rsidR="002640BB">
        <w:rPr>
          <w:rFonts w:asciiTheme="minorHAnsi" w:eastAsiaTheme="minorEastAsia" w:hAnsiTheme="minorHAnsi" w:cstheme="minorBidi"/>
          <w:noProof/>
          <w:szCs w:val="22"/>
        </w:rPr>
        <w:t>40</w:t>
      </w:r>
    </w:p>
    <w:p w:rsidR="003A24EE" w:rsidRDefault="00ED6D3B" w:rsidP="003A24EE">
      <w:pPr>
        <w:pStyle w:val="TOC1"/>
        <w:tabs>
          <w:tab w:val="left" w:pos="660"/>
        </w:tabs>
        <w:rPr>
          <w:rFonts w:asciiTheme="minorHAnsi" w:eastAsiaTheme="minorEastAsia" w:hAnsiTheme="minorHAnsi" w:cstheme="minorBidi"/>
          <w:noProof/>
          <w:szCs w:val="22"/>
        </w:rPr>
      </w:pPr>
      <w:r>
        <w:rPr>
          <w:rFonts w:eastAsia="MS Mincho"/>
          <w:b/>
          <w:szCs w:val="32"/>
          <w:lang w:eastAsia="ja-JP"/>
        </w:rPr>
        <w:fldChar w:fldCharType="end"/>
      </w:r>
      <w:r w:rsidR="00DB5B08">
        <w:rPr>
          <w:noProof/>
        </w:rPr>
        <w:t>8.5 Acknowledgements</w:t>
      </w:r>
      <w:r w:rsidR="00DB5B08">
        <w:rPr>
          <w:noProof/>
        </w:rPr>
        <w:tab/>
      </w:r>
      <w:r w:rsidR="003A24EE">
        <w:rPr>
          <w:noProof/>
        </w:rPr>
        <w:t>46</w:t>
      </w:r>
    </w:p>
    <w:p w:rsidR="007C7D46" w:rsidRDefault="00DB5B08" w:rsidP="007C7D46">
      <w:pPr>
        <w:rPr>
          <w:rFonts w:eastAsia="MS Mincho"/>
          <w:b/>
          <w:szCs w:val="32"/>
          <w:lang w:eastAsia="ja-JP"/>
        </w:rPr>
      </w:pPr>
      <w:r>
        <w:rPr>
          <w:noProof/>
        </w:rPr>
        <w:tab/>
      </w:r>
      <w:r>
        <w:rPr>
          <w:noProof/>
        </w:rPr>
        <w:tab/>
      </w:r>
      <w:r>
        <w:rPr>
          <w:noProof/>
        </w:rPr>
        <w:tab/>
      </w:r>
      <w:r>
        <w:rPr>
          <w:noProof/>
        </w:rPr>
        <w:tab/>
      </w:r>
      <w:r>
        <w:rPr>
          <w:noProof/>
        </w:rPr>
        <w:tab/>
      </w:r>
      <w:r>
        <w:rPr>
          <w:noProof/>
        </w:rPr>
        <w:tab/>
      </w:r>
      <w:r>
        <w:rPr>
          <w:noProof/>
        </w:rPr>
        <w:tab/>
      </w:r>
      <w:r>
        <w:rPr>
          <w:noProof/>
        </w:rPr>
        <w:tab/>
        <w:t xml:space="preserve"> </w:t>
      </w:r>
    </w:p>
    <w:p w:rsidR="007C7D46" w:rsidRDefault="007C7D46" w:rsidP="007C7D46">
      <w:pPr>
        <w:jc w:val="center"/>
        <w:rPr>
          <w:rFonts w:eastAsia="MS Mincho"/>
          <w:b/>
          <w:szCs w:val="32"/>
          <w:lang w:eastAsia="ja-JP"/>
        </w:rPr>
        <w:sectPr w:rsidR="007C7D46">
          <w:footerReference w:type="default" r:id="rId10"/>
          <w:pgSz w:w="12240" w:h="15840"/>
          <w:pgMar w:top="1440" w:right="1800" w:bottom="1440" w:left="1800" w:header="720" w:footer="720" w:gutter="0"/>
          <w:pgNumType w:fmt="lowerRoman"/>
          <w:cols w:space="720"/>
        </w:sectPr>
      </w:pPr>
    </w:p>
    <w:p w:rsidR="007C7D46" w:rsidRPr="00BA6E8E" w:rsidRDefault="007C7D46" w:rsidP="00A620A3">
      <w:pPr>
        <w:pStyle w:val="Heading1"/>
      </w:pPr>
      <w:bookmarkStart w:id="1" w:name="_Toc311729373"/>
      <w:bookmarkStart w:id="2" w:name="_Toc312155358"/>
      <w:bookmarkEnd w:id="1"/>
      <w:r w:rsidRPr="00BA6E8E">
        <w:lastRenderedPageBreak/>
        <w:t>Introduction</w:t>
      </w:r>
      <w:bookmarkEnd w:id="2"/>
    </w:p>
    <w:p w:rsidR="00E01A4B" w:rsidRDefault="00E01A4B" w:rsidP="00E01A4B">
      <w:pPr>
        <w:pStyle w:val="Bodywspaceafter"/>
        <w:rPr>
          <w:lang w:eastAsia="ja-JP"/>
        </w:rPr>
      </w:pPr>
    </w:p>
    <w:p w:rsidR="00E01A4B" w:rsidRDefault="00E01A4B" w:rsidP="00E01A4B">
      <w:r w:rsidRPr="000656CF">
        <w:t xml:space="preserve">The report on </w:t>
      </w:r>
      <w:r w:rsidRPr="000656CF">
        <w:rPr>
          <w:i/>
        </w:rPr>
        <w:t xml:space="preserve">Research </w:t>
      </w:r>
      <w:r w:rsidR="00E94023">
        <w:rPr>
          <w:i/>
        </w:rPr>
        <w:t>Recommendations</w:t>
      </w:r>
      <w:r w:rsidR="003A008C">
        <w:rPr>
          <w:i/>
        </w:rPr>
        <w:t xml:space="preserve"> </w:t>
      </w:r>
      <w:r w:rsidRPr="000656CF">
        <w:rPr>
          <w:i/>
        </w:rPr>
        <w:t xml:space="preserve">for Future </w:t>
      </w:r>
      <w:r>
        <w:rPr>
          <w:i/>
        </w:rPr>
        <w:t xml:space="preserve">Energy </w:t>
      </w:r>
      <w:r w:rsidRPr="000656CF">
        <w:rPr>
          <w:i/>
        </w:rPr>
        <w:t>C</w:t>
      </w:r>
      <w:r>
        <w:rPr>
          <w:i/>
        </w:rPr>
        <w:t>yber-</w:t>
      </w:r>
      <w:r w:rsidRPr="000656CF">
        <w:rPr>
          <w:i/>
        </w:rPr>
        <w:t>P</w:t>
      </w:r>
      <w:r>
        <w:rPr>
          <w:i/>
        </w:rPr>
        <w:t>hysical Systems</w:t>
      </w:r>
      <w:r w:rsidR="007A16E7">
        <w:rPr>
          <w:i/>
        </w:rPr>
        <w:t>:</w:t>
      </w:r>
      <w:r>
        <w:t xml:space="preserve"> </w:t>
      </w:r>
      <w:r w:rsidR="007A16E7" w:rsidRPr="0014618F">
        <w:rPr>
          <w:i/>
        </w:rPr>
        <w:t xml:space="preserve">A </w:t>
      </w:r>
      <w:r w:rsidR="007A16E7" w:rsidRPr="008D3BB5">
        <w:rPr>
          <w:i/>
        </w:rPr>
        <w:t>Community</w:t>
      </w:r>
      <w:r w:rsidR="007A16E7">
        <w:t xml:space="preserve"> </w:t>
      </w:r>
      <w:r w:rsidR="00E94023">
        <w:rPr>
          <w:i/>
        </w:rPr>
        <w:t>Report for the</w:t>
      </w:r>
      <w:r w:rsidR="003A008C">
        <w:rPr>
          <w:i/>
        </w:rPr>
        <w:t xml:space="preserve"> 2009 Workshop</w:t>
      </w:r>
      <w:r w:rsidR="00E94023" w:rsidRPr="0014618F">
        <w:rPr>
          <w:i/>
        </w:rPr>
        <w:t xml:space="preserve"> </w:t>
      </w:r>
      <w:r>
        <w:t xml:space="preserve">is an output of a two-day NSF-funded </w:t>
      </w:r>
      <w:r w:rsidRPr="001B0FFB">
        <w:rPr>
          <w:i/>
        </w:rPr>
        <w:t xml:space="preserve">Workshop on </w:t>
      </w:r>
      <w:r w:rsidR="007A16E7">
        <w:rPr>
          <w:i/>
        </w:rPr>
        <w:t>New Research Directions f</w:t>
      </w:r>
      <w:r w:rsidRPr="001B0FFB">
        <w:rPr>
          <w:i/>
        </w:rPr>
        <w:t>or Futur</w:t>
      </w:r>
      <w:r w:rsidR="007A16E7">
        <w:rPr>
          <w:i/>
        </w:rPr>
        <w:t xml:space="preserve">e </w:t>
      </w:r>
      <w:r w:rsidR="007A16E7" w:rsidRPr="001B0FFB">
        <w:rPr>
          <w:i/>
        </w:rPr>
        <w:t xml:space="preserve">Energy </w:t>
      </w:r>
      <w:r w:rsidRPr="001B0FFB">
        <w:rPr>
          <w:i/>
        </w:rPr>
        <w:t>Cyber-Physical Systems</w:t>
      </w:r>
      <w:r>
        <w:rPr>
          <w:rStyle w:val="FootnoteReference"/>
          <w:i/>
        </w:rPr>
        <w:footnoteReference w:id="1"/>
      </w:r>
      <w:r>
        <w:rPr>
          <w:i/>
        </w:rPr>
        <w:t xml:space="preserve"> (</w:t>
      </w:r>
      <w:r w:rsidR="007A16E7">
        <w:rPr>
          <w:i/>
        </w:rPr>
        <w:t>E</w:t>
      </w:r>
      <w:r>
        <w:rPr>
          <w:i/>
        </w:rPr>
        <w:t xml:space="preserve">CPS) </w:t>
      </w:r>
      <w:r>
        <w:t>held</w:t>
      </w:r>
      <w:r w:rsidRPr="00D62434">
        <w:t xml:space="preserve"> </w:t>
      </w:r>
      <w:r w:rsidRPr="000656CF">
        <w:t>June 3</w:t>
      </w:r>
      <w:r>
        <w:t xml:space="preserve">-4, 2009 in Baltimore, Maryland. The report focuses national attention on the R&amp;D challenges and opportunities for </w:t>
      </w:r>
      <w:r w:rsidRPr="000656CF">
        <w:t xml:space="preserve">designing, deploying, and operating </w:t>
      </w:r>
      <w:r>
        <w:t>the next generation of high-confidence cyber-physical systems</w:t>
      </w:r>
      <w:r w:rsidR="004B6971">
        <w:t xml:space="preserve"> (CPS)</w:t>
      </w:r>
      <w:r w:rsidR="000B0BD9">
        <w:rPr>
          <w:rStyle w:val="FootnoteReference"/>
        </w:rPr>
        <w:footnoteReference w:id="2"/>
      </w:r>
      <w:r w:rsidR="004B6971">
        <w:t xml:space="preserve"> for energy management</w:t>
      </w:r>
      <w:r w:rsidR="007A16E7">
        <w:t>.</w:t>
      </w:r>
      <w:r>
        <w:t xml:space="preserve"> The report also aims to catalyze progress towards a conceptual framework for a more efficient, clean, and reliable cyber-enabled energy services. </w:t>
      </w:r>
    </w:p>
    <w:p w:rsidR="00E01A4B" w:rsidRDefault="007A16E7" w:rsidP="00E01A4B">
      <w:r>
        <w:tab/>
      </w:r>
    </w:p>
    <w:p w:rsidR="007C7D46" w:rsidRPr="00053E1A" w:rsidRDefault="00E01A4B" w:rsidP="0014618F">
      <w:pPr>
        <w:rPr>
          <w:lang w:eastAsia="ja-JP"/>
        </w:rPr>
      </w:pPr>
      <w:r>
        <w:t xml:space="preserve">Workshop deliberations by academic, government, and industry experts addressed the strategic role that CPS R&amp;D plays in building energy cyber-physical systems that are innovative, resilient, and sustainable. </w:t>
      </w:r>
      <w:r w:rsidR="007C7D46" w:rsidRPr="00053E1A">
        <w:rPr>
          <w:lang w:eastAsia="ja-JP"/>
        </w:rPr>
        <w:t xml:space="preserve">Discussions </w:t>
      </w:r>
      <w:r>
        <w:rPr>
          <w:lang w:eastAsia="ja-JP"/>
        </w:rPr>
        <w:t>centered</w:t>
      </w:r>
      <w:r w:rsidRPr="00053E1A">
        <w:rPr>
          <w:lang w:eastAsia="ja-JP"/>
        </w:rPr>
        <w:t xml:space="preserve"> </w:t>
      </w:r>
      <w:r w:rsidR="007C7D46" w:rsidRPr="00053E1A">
        <w:rPr>
          <w:lang w:eastAsia="ja-JP"/>
        </w:rPr>
        <w:t xml:space="preserve">on the strategic role of CPS R&amp;D </w:t>
      </w:r>
      <w:r w:rsidR="007C7D46">
        <w:rPr>
          <w:lang w:eastAsia="ja-JP"/>
        </w:rPr>
        <w:t>to</w:t>
      </w:r>
      <w:r w:rsidR="0014618F">
        <w:rPr>
          <w:lang w:eastAsia="ja-JP"/>
        </w:rPr>
        <w:t>:</w:t>
      </w:r>
    </w:p>
    <w:p w:rsidR="007C7D46" w:rsidRPr="00053E1A" w:rsidRDefault="007C7D46" w:rsidP="007C7D46">
      <w:pPr>
        <w:pStyle w:val="Bullet1woitalics"/>
        <w:rPr>
          <w:lang w:eastAsia="ja-JP"/>
        </w:rPr>
      </w:pPr>
      <w:r w:rsidRPr="00053E1A">
        <w:rPr>
          <w:lang w:eastAsia="ja-JP"/>
        </w:rPr>
        <w:t>Spur innovation and enabl</w:t>
      </w:r>
      <w:r w:rsidR="0014618F">
        <w:rPr>
          <w:lang w:eastAsia="ja-JP"/>
        </w:rPr>
        <w:t>e</w:t>
      </w:r>
      <w:r w:rsidRPr="00053E1A">
        <w:rPr>
          <w:lang w:eastAsia="ja-JP"/>
        </w:rPr>
        <w:t xml:space="preserve"> safe and secure production of electricity from existing and emerging energy technologies </w:t>
      </w:r>
      <w:r w:rsidR="00E01A4B">
        <w:rPr>
          <w:lang w:eastAsia="ja-JP"/>
        </w:rPr>
        <w:t>(</w:t>
      </w:r>
      <w:r w:rsidR="00E01A4B" w:rsidRPr="005D23F6">
        <w:rPr>
          <w:i/>
          <w:lang w:eastAsia="ja-JP"/>
        </w:rPr>
        <w:t xml:space="preserve">e.g., </w:t>
      </w:r>
      <w:r w:rsidRPr="00053E1A">
        <w:rPr>
          <w:lang w:eastAsia="ja-JP"/>
        </w:rPr>
        <w:t xml:space="preserve">coal, hydrogen, </w:t>
      </w:r>
      <w:r w:rsidR="00E01A4B" w:rsidRPr="00053E1A">
        <w:rPr>
          <w:lang w:eastAsia="ja-JP"/>
        </w:rPr>
        <w:t xml:space="preserve">clean </w:t>
      </w:r>
      <w:r w:rsidRPr="00053E1A">
        <w:rPr>
          <w:lang w:eastAsia="ja-JP"/>
        </w:rPr>
        <w:t>renewables, nuclear</w:t>
      </w:r>
      <w:r w:rsidR="00E01A4B">
        <w:rPr>
          <w:lang w:eastAsia="ja-JP"/>
        </w:rPr>
        <w:t>,</w:t>
      </w:r>
      <w:r w:rsidRPr="00053E1A">
        <w:rPr>
          <w:lang w:eastAsia="ja-JP"/>
        </w:rPr>
        <w:t xml:space="preserve">  and other emerging energy resources</w:t>
      </w:r>
      <w:r w:rsidR="00E01A4B">
        <w:rPr>
          <w:lang w:eastAsia="ja-JP"/>
        </w:rPr>
        <w:t>)</w:t>
      </w:r>
      <w:r w:rsidRPr="00053E1A">
        <w:rPr>
          <w:lang w:eastAsia="ja-JP"/>
        </w:rPr>
        <w:t xml:space="preserve"> </w:t>
      </w:r>
    </w:p>
    <w:p w:rsidR="007C7D46" w:rsidRPr="00053E1A" w:rsidRDefault="007C7D46" w:rsidP="007C7D46">
      <w:pPr>
        <w:pStyle w:val="Bullet1woitalics"/>
        <w:rPr>
          <w:lang w:eastAsia="ja-JP"/>
        </w:rPr>
      </w:pPr>
      <w:r>
        <w:rPr>
          <w:lang w:eastAsia="ja-JP"/>
        </w:rPr>
        <w:t>Develop s</w:t>
      </w:r>
      <w:r w:rsidRPr="00053E1A">
        <w:rPr>
          <w:lang w:eastAsia="ja-JP"/>
        </w:rPr>
        <w:t xml:space="preserve">ecure and reliable energy services for key civilian and national security sectors, </w:t>
      </w:r>
      <w:r w:rsidR="00624E2C" w:rsidRPr="005D23F6">
        <w:rPr>
          <w:i/>
          <w:lang w:eastAsia="ja-JP"/>
        </w:rPr>
        <w:t>(e.g.,</w:t>
      </w:r>
      <w:r w:rsidR="00624E2C">
        <w:rPr>
          <w:lang w:eastAsia="ja-JP"/>
        </w:rPr>
        <w:t xml:space="preserve"> </w:t>
      </w:r>
      <w:r w:rsidRPr="00053E1A">
        <w:rPr>
          <w:lang w:eastAsia="ja-JP"/>
        </w:rPr>
        <w:t>buildings, industry</w:t>
      </w:r>
      <w:r w:rsidR="0014618F">
        <w:rPr>
          <w:lang w:eastAsia="ja-JP"/>
        </w:rPr>
        <w:t>,</w:t>
      </w:r>
      <w:r w:rsidRPr="00053E1A">
        <w:rPr>
          <w:lang w:eastAsia="ja-JP"/>
        </w:rPr>
        <w:t xml:space="preserve"> and transportation</w:t>
      </w:r>
      <w:r w:rsidR="00624E2C">
        <w:rPr>
          <w:lang w:eastAsia="ja-JP"/>
        </w:rPr>
        <w:t>)</w:t>
      </w:r>
      <w:r w:rsidRPr="00053E1A">
        <w:rPr>
          <w:lang w:eastAsia="ja-JP"/>
        </w:rPr>
        <w:t xml:space="preserve"> </w:t>
      </w:r>
    </w:p>
    <w:p w:rsidR="007C7D46" w:rsidRPr="00053E1A" w:rsidRDefault="007C7D46" w:rsidP="007C7D46">
      <w:pPr>
        <w:pStyle w:val="Bullet1woitalics"/>
        <w:rPr>
          <w:lang w:eastAsia="ja-JP"/>
        </w:rPr>
      </w:pPr>
      <w:r>
        <w:rPr>
          <w:lang w:eastAsia="ja-JP"/>
        </w:rPr>
        <w:t>Ensure energy efficient g</w:t>
      </w:r>
      <w:r w:rsidRPr="00053E1A">
        <w:rPr>
          <w:lang w:eastAsia="ja-JP"/>
        </w:rPr>
        <w:t>r</w:t>
      </w:r>
      <w:r>
        <w:rPr>
          <w:lang w:eastAsia="ja-JP"/>
        </w:rPr>
        <w:t>i</w:t>
      </w:r>
      <w:r w:rsidRPr="00053E1A">
        <w:rPr>
          <w:lang w:eastAsia="ja-JP"/>
        </w:rPr>
        <w:t>d-tied/islanded micro-grids</w:t>
      </w:r>
    </w:p>
    <w:p w:rsidR="007C7D46" w:rsidRPr="00053E1A" w:rsidRDefault="007C7D46" w:rsidP="007C7D46">
      <w:pPr>
        <w:pStyle w:val="Bullet1woitalics"/>
        <w:rPr>
          <w:lang w:eastAsia="ja-JP"/>
        </w:rPr>
      </w:pPr>
      <w:r w:rsidRPr="00053E1A">
        <w:rPr>
          <w:lang w:eastAsia="ja-JP"/>
        </w:rPr>
        <w:t>Integrat</w:t>
      </w:r>
      <w:r>
        <w:rPr>
          <w:lang w:eastAsia="ja-JP"/>
        </w:rPr>
        <w:t>e</w:t>
      </w:r>
      <w:r w:rsidRPr="00053E1A">
        <w:rPr>
          <w:lang w:eastAsia="ja-JP"/>
        </w:rPr>
        <w:t xml:space="preserve"> energy resources, carriers, </w:t>
      </w:r>
      <w:r w:rsidR="0014618F">
        <w:rPr>
          <w:lang w:eastAsia="ja-JP"/>
        </w:rPr>
        <w:t xml:space="preserve">and </w:t>
      </w:r>
      <w:r w:rsidRPr="00053E1A">
        <w:rPr>
          <w:lang w:eastAsia="ja-JP"/>
        </w:rPr>
        <w:t>consumers</w:t>
      </w:r>
      <w:r w:rsidR="00E01A4B">
        <w:rPr>
          <w:lang w:eastAsia="ja-JP"/>
        </w:rPr>
        <w:t xml:space="preserve"> </w:t>
      </w:r>
      <w:r w:rsidRPr="00053E1A">
        <w:rPr>
          <w:lang w:eastAsia="ja-JP"/>
        </w:rPr>
        <w:t xml:space="preserve">to </w:t>
      </w:r>
      <w:r w:rsidR="00E01A4B">
        <w:rPr>
          <w:lang w:eastAsia="ja-JP"/>
        </w:rPr>
        <w:t>tackle</w:t>
      </w:r>
      <w:r w:rsidR="00E01A4B" w:rsidRPr="00053E1A">
        <w:rPr>
          <w:lang w:eastAsia="ja-JP"/>
        </w:rPr>
        <w:t xml:space="preserve"> </w:t>
      </w:r>
      <w:r w:rsidRPr="00053E1A">
        <w:rPr>
          <w:lang w:eastAsia="ja-JP"/>
        </w:rPr>
        <w:t>future energy and environmental needs</w:t>
      </w:r>
    </w:p>
    <w:p w:rsidR="007C7D46" w:rsidRDefault="007C7D46" w:rsidP="007C7D46">
      <w:pPr>
        <w:pStyle w:val="Bullet1woitalics"/>
        <w:rPr>
          <w:lang w:eastAsia="ja-JP"/>
        </w:rPr>
      </w:pPr>
      <w:r>
        <w:rPr>
          <w:lang w:eastAsia="ja-JP"/>
        </w:rPr>
        <w:t>Develop s</w:t>
      </w:r>
      <w:r w:rsidRPr="00053E1A">
        <w:rPr>
          <w:lang w:eastAsia="ja-JP"/>
        </w:rPr>
        <w:t>tandards and protocols to enable performance and innovation in future cyber-physical energy systems</w:t>
      </w:r>
    </w:p>
    <w:p w:rsidR="00E01A4B" w:rsidRPr="00053E1A" w:rsidRDefault="00E01A4B" w:rsidP="0014618F">
      <w:pPr>
        <w:pStyle w:val="Bullet1woitalics"/>
        <w:numPr>
          <w:ilvl w:val="0"/>
          <w:numId w:val="0"/>
        </w:numPr>
        <w:ind w:left="450"/>
        <w:rPr>
          <w:lang w:eastAsia="ja-JP"/>
        </w:rPr>
      </w:pPr>
    </w:p>
    <w:p w:rsidR="007C7D46" w:rsidRPr="00053E1A" w:rsidRDefault="007A16E7" w:rsidP="0014618F">
      <w:pPr>
        <w:pStyle w:val="Bodywspaceafter"/>
        <w:rPr>
          <w:lang w:eastAsia="ja-JP"/>
        </w:rPr>
      </w:pPr>
      <w:r>
        <w:rPr>
          <w:lang w:eastAsia="ja-JP"/>
        </w:rPr>
        <w:t>Workshop participants</w:t>
      </w:r>
      <w:r w:rsidR="00E01A4B">
        <w:rPr>
          <w:lang w:eastAsia="ja-JP"/>
        </w:rPr>
        <w:t xml:space="preserve"> assessed </w:t>
      </w:r>
      <w:r w:rsidR="007C7D46" w:rsidRPr="00053E1A">
        <w:rPr>
          <w:lang w:eastAsia="ja-JP"/>
        </w:rPr>
        <w:t>the current state of practice</w:t>
      </w:r>
      <w:r w:rsidR="00E01A4B">
        <w:rPr>
          <w:lang w:eastAsia="ja-JP"/>
        </w:rPr>
        <w:t xml:space="preserve"> and identified </w:t>
      </w:r>
      <w:r w:rsidR="00E01A4B" w:rsidRPr="00053E1A">
        <w:rPr>
          <w:lang w:eastAsia="ja-JP"/>
        </w:rPr>
        <w:t>basic</w:t>
      </w:r>
      <w:r w:rsidR="00E01A4B">
        <w:rPr>
          <w:lang w:eastAsia="ja-JP"/>
        </w:rPr>
        <w:t xml:space="preserve"> </w:t>
      </w:r>
      <w:r w:rsidR="00E01A4B" w:rsidRPr="00053E1A">
        <w:rPr>
          <w:lang w:eastAsia="ja-JP"/>
        </w:rPr>
        <w:t>technology research, transition</w:t>
      </w:r>
      <w:r w:rsidR="00E01A4B">
        <w:rPr>
          <w:lang w:eastAsia="ja-JP"/>
        </w:rPr>
        <w:t xml:space="preserve">, </w:t>
      </w:r>
      <w:r w:rsidR="00E01A4B" w:rsidRPr="00053E1A">
        <w:rPr>
          <w:lang w:eastAsia="ja-JP"/>
        </w:rPr>
        <w:t>and</w:t>
      </w:r>
      <w:r w:rsidR="00E01A4B">
        <w:rPr>
          <w:lang w:eastAsia="ja-JP"/>
        </w:rPr>
        <w:t xml:space="preserve"> </w:t>
      </w:r>
      <w:r w:rsidR="00E01A4B" w:rsidRPr="00053E1A">
        <w:rPr>
          <w:lang w:eastAsia="ja-JP"/>
        </w:rPr>
        <w:t>adoption roadblocks</w:t>
      </w:r>
      <w:r w:rsidR="00E01A4B">
        <w:rPr>
          <w:lang w:eastAsia="ja-JP"/>
        </w:rPr>
        <w:t>.  They provided a vision for</w:t>
      </w:r>
      <w:r w:rsidR="00E01A4B" w:rsidRPr="00053E1A">
        <w:rPr>
          <w:lang w:eastAsia="ja-JP"/>
        </w:rPr>
        <w:t xml:space="preserve"> </w:t>
      </w:r>
      <w:r w:rsidR="007C7D46" w:rsidRPr="00053E1A">
        <w:rPr>
          <w:lang w:eastAsia="ja-JP"/>
        </w:rPr>
        <w:t>transform</w:t>
      </w:r>
      <w:r w:rsidR="00E01A4B">
        <w:rPr>
          <w:lang w:eastAsia="ja-JP"/>
        </w:rPr>
        <w:t>ing</w:t>
      </w:r>
      <w:r w:rsidR="007C7D46" w:rsidRPr="00053E1A">
        <w:rPr>
          <w:lang w:eastAsia="ja-JP"/>
        </w:rPr>
        <w:t xml:space="preserve"> today’s physical energy</w:t>
      </w:r>
      <w:r w:rsidR="00E01A4B">
        <w:rPr>
          <w:lang w:eastAsia="ja-JP"/>
        </w:rPr>
        <w:t xml:space="preserve"> s</w:t>
      </w:r>
      <w:r w:rsidR="007C7D46" w:rsidRPr="00053E1A">
        <w:rPr>
          <w:lang w:eastAsia="ja-JP"/>
        </w:rPr>
        <w:t xml:space="preserve">ystems </w:t>
      </w:r>
      <w:r w:rsidR="00E01A4B" w:rsidRPr="00053E1A">
        <w:rPr>
          <w:lang w:eastAsia="ja-JP"/>
        </w:rPr>
        <w:t>to</w:t>
      </w:r>
      <w:r w:rsidR="00E01A4B">
        <w:rPr>
          <w:lang w:eastAsia="ja-JP"/>
        </w:rPr>
        <w:t xml:space="preserve"> fully </w:t>
      </w:r>
      <w:r w:rsidR="007C7D46" w:rsidRPr="00053E1A">
        <w:rPr>
          <w:lang w:eastAsia="ja-JP"/>
        </w:rPr>
        <w:t>cyber-physical systems capable of safe, reliable</w:t>
      </w:r>
      <w:r w:rsidR="00E01A4B">
        <w:rPr>
          <w:lang w:eastAsia="ja-JP"/>
        </w:rPr>
        <w:t xml:space="preserve">, </w:t>
      </w:r>
      <w:r w:rsidR="007C7D46" w:rsidRPr="00053E1A">
        <w:rPr>
          <w:lang w:eastAsia="ja-JP"/>
        </w:rPr>
        <w:t>and sustainable service to all,</w:t>
      </w:r>
      <w:r w:rsidR="007C7D46">
        <w:rPr>
          <w:lang w:eastAsia="ja-JP"/>
        </w:rPr>
        <w:t xml:space="preserve"> </w:t>
      </w:r>
      <w:r w:rsidR="00E01A4B">
        <w:rPr>
          <w:lang w:eastAsia="ja-JP"/>
        </w:rPr>
        <w:t xml:space="preserve">with </w:t>
      </w:r>
      <w:r w:rsidR="007C7D46" w:rsidRPr="00053E1A">
        <w:rPr>
          <w:lang w:eastAsia="ja-JP"/>
        </w:rPr>
        <w:t xml:space="preserve">differentiated service beyond </w:t>
      </w:r>
      <w:r w:rsidR="00E01A4B">
        <w:rPr>
          <w:lang w:eastAsia="ja-JP"/>
        </w:rPr>
        <w:t xml:space="preserve">today’s </w:t>
      </w:r>
      <w:r w:rsidR="007C7D46" w:rsidRPr="00053E1A">
        <w:rPr>
          <w:lang w:eastAsia="ja-JP"/>
        </w:rPr>
        <w:t xml:space="preserve">basic service. </w:t>
      </w:r>
    </w:p>
    <w:p w:rsidR="008A3F57" w:rsidRDefault="007C7D46" w:rsidP="0014618F">
      <w:pPr>
        <w:pStyle w:val="Bodywspaceafter"/>
        <w:spacing w:before="0" w:after="0"/>
        <w:rPr>
          <w:lang w:eastAsia="ja-JP"/>
        </w:rPr>
      </w:pPr>
      <w:r w:rsidRPr="00053E1A">
        <w:rPr>
          <w:lang w:eastAsia="ja-JP"/>
        </w:rPr>
        <w:t>The Workshop was co-chaired by Professor Marija Ilic of Carnegie Mellon University</w:t>
      </w:r>
      <w:r w:rsidR="00E01A4B">
        <w:rPr>
          <w:lang w:eastAsia="ja-JP"/>
        </w:rPr>
        <w:t xml:space="preserve"> </w:t>
      </w:r>
      <w:r w:rsidRPr="00053E1A">
        <w:rPr>
          <w:lang w:eastAsia="ja-JP"/>
        </w:rPr>
        <w:t xml:space="preserve">and </w:t>
      </w:r>
    </w:p>
    <w:p w:rsidR="007C7D46" w:rsidRPr="00053E1A" w:rsidRDefault="007C7D46" w:rsidP="0014618F">
      <w:pPr>
        <w:pStyle w:val="Bodywspaceafter"/>
        <w:spacing w:before="0" w:after="0"/>
        <w:rPr>
          <w:lang w:eastAsia="ja-JP"/>
        </w:rPr>
      </w:pPr>
      <w:r w:rsidRPr="00053E1A">
        <w:rPr>
          <w:lang w:eastAsia="ja-JP"/>
        </w:rPr>
        <w:t>Dr.</w:t>
      </w:r>
      <w:r w:rsidR="000E6432">
        <w:rPr>
          <w:lang w:eastAsia="ja-JP"/>
        </w:rPr>
        <w:t xml:space="preserve"> </w:t>
      </w:r>
      <w:proofErr w:type="spellStart"/>
      <w:r w:rsidRPr="00053E1A">
        <w:rPr>
          <w:lang w:eastAsia="ja-JP"/>
        </w:rPr>
        <w:t>Clas</w:t>
      </w:r>
      <w:proofErr w:type="spellEnd"/>
      <w:r w:rsidRPr="00053E1A">
        <w:rPr>
          <w:lang w:eastAsia="ja-JP"/>
        </w:rPr>
        <w:t xml:space="preserve"> Jacobson of the United Technologies Corporation. Material in this report was compiled from presentations and discussions, breakout session reports, and white papers</w:t>
      </w:r>
      <w:r w:rsidR="00E01A4B">
        <w:rPr>
          <w:lang w:eastAsia="ja-JP"/>
        </w:rPr>
        <w:t>.</w:t>
      </w:r>
      <w:r w:rsidRPr="00053E1A">
        <w:rPr>
          <w:lang w:eastAsia="ja-JP"/>
        </w:rPr>
        <w:t xml:space="preserve"> The technical sections were developed by a group of leading university and industry researchers from the areas of power systems, networking, control, </w:t>
      </w:r>
      <w:r w:rsidR="0014618F">
        <w:rPr>
          <w:lang w:eastAsia="ja-JP"/>
        </w:rPr>
        <w:t xml:space="preserve">and </w:t>
      </w:r>
      <w:r w:rsidRPr="00053E1A">
        <w:rPr>
          <w:lang w:eastAsia="ja-JP"/>
        </w:rPr>
        <w:t>computer science</w:t>
      </w:r>
      <w:r w:rsidR="008C1140">
        <w:rPr>
          <w:lang w:eastAsia="ja-JP"/>
        </w:rPr>
        <w:t xml:space="preserve"> </w:t>
      </w:r>
      <w:r w:rsidRPr="00053E1A">
        <w:rPr>
          <w:lang w:eastAsia="ja-JP"/>
        </w:rPr>
        <w:t>who served on the</w:t>
      </w:r>
      <w:r>
        <w:rPr>
          <w:lang w:eastAsia="ja-JP"/>
        </w:rPr>
        <w:t xml:space="preserve"> w</w:t>
      </w:r>
      <w:r w:rsidRPr="00053E1A">
        <w:rPr>
          <w:lang w:eastAsia="ja-JP"/>
        </w:rPr>
        <w:t xml:space="preserve">orkshop’s </w:t>
      </w:r>
      <w:r>
        <w:rPr>
          <w:lang w:eastAsia="ja-JP"/>
        </w:rPr>
        <w:t>w</w:t>
      </w:r>
      <w:r w:rsidRPr="00053E1A">
        <w:rPr>
          <w:lang w:eastAsia="ja-JP"/>
        </w:rPr>
        <w:t xml:space="preserve">riting </w:t>
      </w:r>
      <w:r>
        <w:rPr>
          <w:lang w:eastAsia="ja-JP"/>
        </w:rPr>
        <w:t>t</w:t>
      </w:r>
      <w:r w:rsidRPr="00053E1A">
        <w:rPr>
          <w:lang w:eastAsia="ja-JP"/>
        </w:rPr>
        <w:t>eams</w:t>
      </w:r>
      <w:r w:rsidR="00E01A4B">
        <w:rPr>
          <w:lang w:eastAsia="ja-JP"/>
        </w:rPr>
        <w:t>.</w:t>
      </w:r>
      <w:r>
        <w:rPr>
          <w:lang w:eastAsia="ja-JP"/>
        </w:rPr>
        <w:t xml:space="preserve"> Special thanks </w:t>
      </w:r>
      <w:r w:rsidR="00E01A4B">
        <w:rPr>
          <w:lang w:eastAsia="ja-JP"/>
        </w:rPr>
        <w:t>go to</w:t>
      </w:r>
      <w:r w:rsidRPr="00053E1A">
        <w:rPr>
          <w:lang w:eastAsia="ja-JP"/>
        </w:rPr>
        <w:t xml:space="preserve"> Professor Dagmar </w:t>
      </w:r>
      <w:proofErr w:type="spellStart"/>
      <w:r w:rsidRPr="00053E1A">
        <w:rPr>
          <w:lang w:eastAsia="ja-JP"/>
        </w:rPr>
        <w:t>Niebur</w:t>
      </w:r>
      <w:proofErr w:type="spellEnd"/>
      <w:r w:rsidRPr="00053E1A">
        <w:rPr>
          <w:lang w:eastAsia="ja-JP"/>
        </w:rPr>
        <w:t xml:space="preserve"> of Drexel University</w:t>
      </w:r>
      <w:r w:rsidR="00E01A4B">
        <w:rPr>
          <w:lang w:eastAsia="ja-JP"/>
        </w:rPr>
        <w:t>,</w:t>
      </w:r>
      <w:r w:rsidRPr="00053E1A">
        <w:rPr>
          <w:lang w:eastAsia="ja-JP"/>
        </w:rPr>
        <w:t xml:space="preserve"> who worked tirelessly to coordinate this </w:t>
      </w:r>
      <w:r>
        <w:rPr>
          <w:lang w:eastAsia="ja-JP"/>
        </w:rPr>
        <w:t>report</w:t>
      </w:r>
      <w:r w:rsidRPr="00053E1A">
        <w:rPr>
          <w:lang w:eastAsia="ja-JP"/>
        </w:rPr>
        <w:t>.</w:t>
      </w:r>
    </w:p>
    <w:p w:rsidR="00E01A4B" w:rsidRDefault="00E01A4B" w:rsidP="0014618F">
      <w:pPr>
        <w:pStyle w:val="Bodywspaceafter"/>
        <w:spacing w:before="0" w:after="0"/>
        <w:rPr>
          <w:lang w:eastAsia="ja-JP"/>
        </w:rPr>
      </w:pPr>
    </w:p>
    <w:p w:rsidR="00E01A4B" w:rsidRPr="00053E1A" w:rsidRDefault="00E01A4B" w:rsidP="0014618F">
      <w:pPr>
        <w:pStyle w:val="Bodywspaceafter"/>
        <w:spacing w:before="0" w:after="0"/>
        <w:rPr>
          <w:lang w:eastAsia="ja-JP"/>
        </w:rPr>
      </w:pPr>
      <w:r>
        <w:rPr>
          <w:lang w:eastAsia="ja-JP"/>
        </w:rPr>
        <w:t xml:space="preserve">The </w:t>
      </w:r>
      <w:r w:rsidR="007A16E7">
        <w:rPr>
          <w:lang w:eastAsia="ja-JP"/>
        </w:rPr>
        <w:t>ECPS</w:t>
      </w:r>
      <w:r>
        <w:rPr>
          <w:lang w:eastAsia="ja-JP"/>
        </w:rPr>
        <w:t xml:space="preserve"> Workshop was one </w:t>
      </w:r>
      <w:r w:rsidRPr="00053E1A">
        <w:rPr>
          <w:lang w:eastAsia="ja-JP"/>
        </w:rPr>
        <w:t>of</w:t>
      </w:r>
      <w:r>
        <w:rPr>
          <w:lang w:eastAsia="ja-JP"/>
        </w:rPr>
        <w:t xml:space="preserve"> a series </w:t>
      </w:r>
      <w:r w:rsidR="008A3F57">
        <w:rPr>
          <w:lang w:eastAsia="ja-JP"/>
        </w:rPr>
        <w:t xml:space="preserve">of technical activities </w:t>
      </w:r>
      <w:r w:rsidR="007A16E7">
        <w:rPr>
          <w:lang w:eastAsia="ja-JP"/>
        </w:rPr>
        <w:t>organized</w:t>
      </w:r>
      <w:r w:rsidR="008A3F57">
        <w:rPr>
          <w:lang w:eastAsia="ja-JP"/>
        </w:rPr>
        <w:t xml:space="preserve"> by the National Science Foundation in collaboration with</w:t>
      </w:r>
      <w:r w:rsidR="007A16E7">
        <w:rPr>
          <w:lang w:eastAsia="ja-JP"/>
        </w:rPr>
        <w:t xml:space="preserve"> other </w:t>
      </w:r>
      <w:r w:rsidR="008A3F57">
        <w:rPr>
          <w:lang w:eastAsia="ja-JP"/>
        </w:rPr>
        <w:t xml:space="preserve">member agencies of the </w:t>
      </w:r>
      <w:r w:rsidRPr="00053E1A">
        <w:rPr>
          <w:lang w:eastAsia="ja-JP"/>
        </w:rPr>
        <w:t xml:space="preserve">High Confidence Software and Systems </w:t>
      </w:r>
      <w:r>
        <w:rPr>
          <w:lang w:eastAsia="ja-JP"/>
        </w:rPr>
        <w:t>(HCSS) Coordinating Group (CG)</w:t>
      </w:r>
      <w:r w:rsidR="008A3F57">
        <w:rPr>
          <w:lang w:eastAsia="ja-JP"/>
        </w:rPr>
        <w:t xml:space="preserve"> of the Networking and Information Technology Research and Development (NITRD) Program.</w:t>
      </w:r>
    </w:p>
    <w:p w:rsidR="00E01A4B" w:rsidRDefault="008A3F57" w:rsidP="00E01A4B">
      <w:pPr>
        <w:pStyle w:val="Bodywspaceafter"/>
        <w:rPr>
          <w:lang w:eastAsia="ja-JP"/>
        </w:rPr>
      </w:pPr>
      <w:r>
        <w:t xml:space="preserve">The </w:t>
      </w:r>
      <w:r w:rsidR="007A16E7">
        <w:t xml:space="preserve">ECPS </w:t>
      </w:r>
      <w:r w:rsidR="00E01A4B" w:rsidRPr="00636168">
        <w:rPr>
          <w:lang w:eastAsia="ja-JP"/>
        </w:rPr>
        <w:t>workshop agenda and presentation slides</w:t>
      </w:r>
      <w:r>
        <w:rPr>
          <w:lang w:eastAsia="ja-JP"/>
        </w:rPr>
        <w:t xml:space="preserve"> are included in the report appendices</w:t>
      </w:r>
      <w:r w:rsidR="00E01A4B" w:rsidRPr="00636168">
        <w:rPr>
          <w:lang w:eastAsia="ja-JP"/>
        </w:rPr>
        <w:t xml:space="preserve">. Additional material can be found at the Carnegie Mellon University website </w:t>
      </w:r>
      <w:r w:rsidR="0014618F">
        <w:rPr>
          <w:lang w:eastAsia="ja-JP"/>
        </w:rPr>
        <w:t xml:space="preserve">at </w:t>
      </w:r>
      <w:hyperlink r:id="rId11" w:history="1">
        <w:r w:rsidRPr="000D20E7">
          <w:rPr>
            <w:rStyle w:val="Hyperlink"/>
            <w:lang w:eastAsia="ja-JP"/>
          </w:rPr>
          <w:t>http://www.ece.cmu.edu/~nsf-cps/</w:t>
        </w:r>
      </w:hyperlink>
      <w:r w:rsidR="00E01A4B">
        <w:rPr>
          <w:lang w:eastAsia="ja-JP"/>
        </w:rPr>
        <w:t>.</w:t>
      </w:r>
    </w:p>
    <w:p w:rsidR="00E01A4B" w:rsidRDefault="00E01A4B" w:rsidP="00E01A4B">
      <w:pPr>
        <w:pStyle w:val="Bodywspaceafter"/>
        <w:rPr>
          <w:lang w:eastAsia="ja-JP"/>
        </w:rPr>
      </w:pPr>
    </w:p>
    <w:p w:rsidR="00E01A4B" w:rsidRPr="0014618F" w:rsidRDefault="00E01A4B" w:rsidP="00E01A4B">
      <w:pPr>
        <w:pStyle w:val="Bodywspaceafter"/>
        <w:rPr>
          <w:color w:val="FFFF00"/>
          <w:lang w:eastAsia="ja-JP"/>
        </w:rPr>
      </w:pPr>
    </w:p>
    <w:p w:rsidR="007C7D46" w:rsidRDefault="007C7D46" w:rsidP="00A620A3">
      <w:pPr>
        <w:pStyle w:val="Heading1"/>
      </w:pPr>
      <w:bookmarkStart w:id="3" w:name="_Toc311729375"/>
      <w:bookmarkStart w:id="4" w:name="_Toc312155359"/>
      <w:bookmarkEnd w:id="3"/>
      <w:r>
        <w:t>Executive Summary</w:t>
      </w:r>
      <w:bookmarkEnd w:id="4"/>
    </w:p>
    <w:p w:rsidR="007C7D46" w:rsidRDefault="007C7D46" w:rsidP="007C7D46">
      <w:pPr>
        <w:pStyle w:val="Bodywspaceafter"/>
      </w:pPr>
      <w:r>
        <w:t xml:space="preserve">The following is a summary of the </w:t>
      </w:r>
      <w:r w:rsidR="005D4C99">
        <w:t xml:space="preserve">key </w:t>
      </w:r>
      <w:r>
        <w:t>findings</w:t>
      </w:r>
      <w:r w:rsidR="00A47742">
        <w:t xml:space="preserve"> and conclusions </w:t>
      </w:r>
      <w:r>
        <w:t xml:space="preserve">of the </w:t>
      </w:r>
      <w:r w:rsidR="005D4C99">
        <w:t xml:space="preserve">workshop’s </w:t>
      </w:r>
      <w:r w:rsidR="00F617B7">
        <w:t xml:space="preserve">six </w:t>
      </w:r>
      <w:r>
        <w:t>working group</w:t>
      </w:r>
      <w:r w:rsidR="00F617B7">
        <w:t xml:space="preserve"> topics:</w:t>
      </w:r>
    </w:p>
    <w:p w:rsidR="007C7D46" w:rsidRDefault="003D4EE2" w:rsidP="00C6595E">
      <w:pPr>
        <w:pStyle w:val="Heading2"/>
      </w:pPr>
      <w:bookmarkStart w:id="5" w:name="_Toc312155360"/>
      <w:r>
        <w:t xml:space="preserve">2.1 </w:t>
      </w:r>
      <w:r w:rsidR="005D23F6">
        <w:tab/>
      </w:r>
      <w:r w:rsidR="007C7D46">
        <w:t xml:space="preserve">Structural Features of Future Energy Systems: </w:t>
      </w:r>
      <w:r w:rsidR="007C7D46" w:rsidRPr="00166A8D">
        <w:t xml:space="preserve">Implications </w:t>
      </w:r>
      <w:r w:rsidR="007C7D46">
        <w:t>for</w:t>
      </w:r>
      <w:r w:rsidR="007C7D46" w:rsidRPr="00166A8D">
        <w:t xml:space="preserve"> New Modeling and Control Needs</w:t>
      </w:r>
      <w:bookmarkEnd w:id="5"/>
    </w:p>
    <w:p w:rsidR="0051092B" w:rsidRPr="0014618F" w:rsidRDefault="0051092B" w:rsidP="007C7D46">
      <w:pPr>
        <w:pStyle w:val="Bodywspaceafter"/>
        <w:rPr>
          <w:i/>
        </w:rPr>
      </w:pPr>
      <w:r w:rsidRPr="0014618F">
        <w:rPr>
          <w:i/>
        </w:rPr>
        <w:t>Problem:</w:t>
      </w:r>
    </w:p>
    <w:p w:rsidR="00A47742" w:rsidRDefault="007C7D46" w:rsidP="007C7D46">
      <w:pPr>
        <w:pStyle w:val="Bodywspaceafter"/>
      </w:pPr>
      <w:r>
        <w:t xml:space="preserve">Historically, control of electrical energy systems </w:t>
      </w:r>
      <w:r w:rsidR="005C0D7D">
        <w:t xml:space="preserve">has </w:t>
      </w:r>
      <w:r>
        <w:t xml:space="preserve">been hierarchical </w:t>
      </w:r>
      <w:r w:rsidR="00AA469B">
        <w:t xml:space="preserve">and administered by humans. </w:t>
      </w:r>
      <w:r w:rsidR="00A47742">
        <w:t>L</w:t>
      </w:r>
      <w:r w:rsidR="00AA469B">
        <w:t>ocal</w:t>
      </w:r>
      <w:r>
        <w:t xml:space="preserve"> controllers </w:t>
      </w:r>
      <w:r w:rsidR="00A47742">
        <w:t xml:space="preserve">must </w:t>
      </w:r>
      <w:r>
        <w:t>make relevant territorial decisions that are overseen by</w:t>
      </w:r>
      <w:r w:rsidR="00A47742">
        <w:t xml:space="preserve"> </w:t>
      </w:r>
      <w:r>
        <w:t xml:space="preserve">central controllers who </w:t>
      </w:r>
      <w:r w:rsidR="00AA469B">
        <w:t xml:space="preserve">monitor </w:t>
      </w:r>
      <w:r>
        <w:t xml:space="preserve">overall system measurements </w:t>
      </w:r>
      <w:r w:rsidR="00AA469B">
        <w:t xml:space="preserve">and </w:t>
      </w:r>
      <w:r w:rsidR="002D0C33">
        <w:t xml:space="preserve">take actions </w:t>
      </w:r>
      <w:r>
        <w:t xml:space="preserve">to minimize the global impact of a fault. </w:t>
      </w:r>
      <w:r w:rsidR="00A47742">
        <w:t>Yet, cascading failure events occur at speeds that exceed the ability of human controllers to effectively respond.</w:t>
      </w:r>
    </w:p>
    <w:p w:rsidR="00A47742" w:rsidRDefault="00A47742" w:rsidP="007C7D46">
      <w:pPr>
        <w:pStyle w:val="Bodywspaceafter"/>
        <w:rPr>
          <w:i/>
        </w:rPr>
      </w:pPr>
      <w:r w:rsidRPr="0014618F">
        <w:rPr>
          <w:i/>
        </w:rPr>
        <w:t>Key Finding</w:t>
      </w:r>
      <w:r>
        <w:rPr>
          <w:i/>
        </w:rPr>
        <w:t>:</w:t>
      </w:r>
    </w:p>
    <w:p w:rsidR="00A47742" w:rsidRDefault="00A47742" w:rsidP="007C7D46">
      <w:pPr>
        <w:pStyle w:val="Bodywspaceafter"/>
      </w:pPr>
      <w:r>
        <w:t>D</w:t>
      </w:r>
      <w:r w:rsidR="007C7D46" w:rsidRPr="00457F0A">
        <w:t xml:space="preserve">istributed control architectures not only promise reliable operation in the presence of uncertainty, but are also likely to be more resilient </w:t>
      </w:r>
      <w:r w:rsidR="007C7D46">
        <w:t>when</w:t>
      </w:r>
      <w:r w:rsidR="007C7D46" w:rsidRPr="00457F0A">
        <w:t xml:space="preserve"> failures </w:t>
      </w:r>
      <w:r w:rsidR="007C7D46">
        <w:t xml:space="preserve">occur </w:t>
      </w:r>
      <w:r w:rsidR="007C7D46" w:rsidRPr="00457F0A">
        <w:t xml:space="preserve">in </w:t>
      </w:r>
      <w:r w:rsidR="002D0C33">
        <w:t xml:space="preserve">the </w:t>
      </w:r>
      <w:r w:rsidR="007C7D46" w:rsidRPr="00457F0A">
        <w:t>control architecture itself. Distributed control inherently relies on tight coupling between the cyber and physical layers, and therefore</w:t>
      </w:r>
      <w:r w:rsidR="005D4C99">
        <w:t>,</w:t>
      </w:r>
      <w:r w:rsidR="007C7D46" w:rsidRPr="00457F0A">
        <w:t xml:space="preserve"> must be designed to cope with degradation of that coupling.</w:t>
      </w:r>
    </w:p>
    <w:p w:rsidR="00A47742" w:rsidRPr="0014618F" w:rsidRDefault="00A47742" w:rsidP="007C7D46">
      <w:pPr>
        <w:pStyle w:val="Bodywspaceafter"/>
        <w:rPr>
          <w:i/>
        </w:rPr>
      </w:pPr>
      <w:r w:rsidRPr="0014618F">
        <w:rPr>
          <w:i/>
        </w:rPr>
        <w:t>Conclusion</w:t>
      </w:r>
      <w:r>
        <w:rPr>
          <w:i/>
        </w:rPr>
        <w:t>:</w:t>
      </w:r>
    </w:p>
    <w:p w:rsidR="007C7D46" w:rsidRDefault="00A47742" w:rsidP="007C7D46">
      <w:pPr>
        <w:pStyle w:val="Bodywspaceafter"/>
      </w:pPr>
      <w:r>
        <w:t>It will be necessary</w:t>
      </w:r>
      <w:r w:rsidRPr="0014618F">
        <w:t xml:space="preserve"> to migrate to a new architecture based on distributed automated control strategies.</w:t>
      </w:r>
      <w:r w:rsidRPr="00A47742">
        <w:t xml:space="preserve"> </w:t>
      </w:r>
      <w:r w:rsidRPr="00457F0A">
        <w:t xml:space="preserve">This proposed </w:t>
      </w:r>
      <w:r>
        <w:t xml:space="preserve">new </w:t>
      </w:r>
      <w:r w:rsidRPr="00457F0A">
        <w:t>control paradigm would allow</w:t>
      </w:r>
      <w:r>
        <w:t xml:space="preserve"> highly automated</w:t>
      </w:r>
      <w:r w:rsidRPr="00457F0A">
        <w:t xml:space="preserve"> local controllers to make</w:t>
      </w:r>
      <w:r>
        <w:t xml:space="preserve"> </w:t>
      </w:r>
      <w:r w:rsidRPr="00457F0A">
        <w:t>decisions based on local information together with partial system information in order to simultaneously achieve local and global efficiency and reliability goals</w:t>
      </w:r>
      <w:r>
        <w:t>.</w:t>
      </w:r>
    </w:p>
    <w:p w:rsidR="007C7D46" w:rsidRPr="00166A8D" w:rsidRDefault="003D4EE2" w:rsidP="00C6595E">
      <w:pPr>
        <w:pStyle w:val="Heading2"/>
      </w:pPr>
      <w:bookmarkStart w:id="6" w:name="_Toc312155361"/>
      <w:r>
        <w:t xml:space="preserve">2.2 </w:t>
      </w:r>
      <w:r w:rsidR="005D23F6">
        <w:tab/>
      </w:r>
      <w:r w:rsidR="007C7D46" w:rsidRPr="00166A8D">
        <w:t>Toward a Formal Framewor</w:t>
      </w:r>
      <w:r w:rsidR="007C7D46">
        <w:t xml:space="preserve">k for Designing Energy Related </w:t>
      </w:r>
      <w:r w:rsidR="007C7D46" w:rsidRPr="00166A8D">
        <w:t>CPS</w:t>
      </w:r>
      <w:bookmarkEnd w:id="6"/>
    </w:p>
    <w:p w:rsidR="0051092B" w:rsidRPr="0014618F" w:rsidRDefault="0051092B" w:rsidP="007C7D46">
      <w:pPr>
        <w:pStyle w:val="Bodywspaceafter"/>
        <w:rPr>
          <w:i/>
        </w:rPr>
      </w:pPr>
      <w:r w:rsidRPr="0014618F">
        <w:rPr>
          <w:i/>
        </w:rPr>
        <w:t>Problem:</w:t>
      </w:r>
    </w:p>
    <w:p w:rsidR="007C7D46" w:rsidRDefault="007C7D46" w:rsidP="007C7D46">
      <w:pPr>
        <w:pStyle w:val="Bodywspaceafter"/>
      </w:pPr>
      <w:r w:rsidRPr="00457F0A">
        <w:t xml:space="preserve">The acceptance of </w:t>
      </w:r>
      <w:r>
        <w:t>e</w:t>
      </w:r>
      <w:r w:rsidRPr="00457F0A">
        <w:t>nergy</w:t>
      </w:r>
      <w:r w:rsidR="006E6D6A">
        <w:t>-</w:t>
      </w:r>
      <w:r>
        <w:t xml:space="preserve">related </w:t>
      </w:r>
      <w:r w:rsidRPr="00457F0A">
        <w:t>CPS is a major social challenge since they may require</w:t>
      </w:r>
      <w:r w:rsidR="005D4C99">
        <w:t>,</w:t>
      </w:r>
      <w:r w:rsidRPr="00457F0A">
        <w:t xml:space="preserve"> in many cases</w:t>
      </w:r>
      <w:r w:rsidR="005D4C99">
        <w:t>,</w:t>
      </w:r>
      <w:r w:rsidRPr="00457F0A">
        <w:t xml:space="preserve"> a greater producer-consumer interaction and a generation-utilization coexistence that is uncommon </w:t>
      </w:r>
      <w:r w:rsidR="005D4C99">
        <w:t xml:space="preserve">at </w:t>
      </w:r>
      <w:r w:rsidR="006E6D6A">
        <w:t>present</w:t>
      </w:r>
      <w:r w:rsidR="005D4C99">
        <w:t>.</w:t>
      </w:r>
      <w:r w:rsidRPr="00457F0A">
        <w:t>.</w:t>
      </w:r>
    </w:p>
    <w:p w:rsidR="0051092B" w:rsidRPr="0014618F" w:rsidRDefault="0051092B" w:rsidP="007C7D46">
      <w:pPr>
        <w:pStyle w:val="Bodywspaceafter"/>
        <w:rPr>
          <w:i/>
        </w:rPr>
      </w:pPr>
      <w:r w:rsidRPr="0014618F">
        <w:rPr>
          <w:i/>
        </w:rPr>
        <w:t>Finding:</w:t>
      </w:r>
    </w:p>
    <w:p w:rsidR="0051092B" w:rsidRDefault="0051092B" w:rsidP="007C7D46">
      <w:pPr>
        <w:pStyle w:val="Bodywspaceafter"/>
      </w:pPr>
      <w:r>
        <w:t>A</w:t>
      </w:r>
      <w:r w:rsidRPr="00457F0A">
        <w:t xml:space="preserve"> new design methodology for hardwar</w:t>
      </w:r>
      <w:r>
        <w:t>e/software development of energy</w:t>
      </w:r>
      <w:r w:rsidR="006E6D6A">
        <w:t>-</w:t>
      </w:r>
      <w:r>
        <w:t xml:space="preserve">related </w:t>
      </w:r>
      <w:r w:rsidRPr="00457F0A">
        <w:t xml:space="preserve">CPS is required. </w:t>
      </w:r>
    </w:p>
    <w:p w:rsidR="0051092B" w:rsidRPr="0014618F" w:rsidRDefault="0051092B" w:rsidP="007C7D46">
      <w:pPr>
        <w:pStyle w:val="Bodywspaceafter"/>
        <w:rPr>
          <w:i/>
        </w:rPr>
      </w:pPr>
      <w:r w:rsidRPr="0014618F">
        <w:rPr>
          <w:i/>
        </w:rPr>
        <w:t>Conclusion:</w:t>
      </w:r>
    </w:p>
    <w:p w:rsidR="007C7D46" w:rsidRDefault="005D4C99" w:rsidP="007C7D46">
      <w:pPr>
        <w:pStyle w:val="Bodywspaceafter"/>
      </w:pPr>
      <w:r>
        <w:t>O</w:t>
      </w:r>
      <w:r w:rsidR="0051092B">
        <w:t>vercom</w:t>
      </w:r>
      <w:r>
        <w:t>ing</w:t>
      </w:r>
      <w:r w:rsidR="0051092B">
        <w:t xml:space="preserve"> this challenge requires, among other things, a</w:t>
      </w:r>
      <w:r w:rsidR="0051092B" w:rsidRPr="00457F0A">
        <w:t xml:space="preserve"> multi-scal</w:t>
      </w:r>
      <w:r w:rsidR="006E6D6A">
        <w:t>e</w:t>
      </w:r>
      <w:r w:rsidR="0051092B" w:rsidRPr="00457F0A">
        <w:t xml:space="preserve"> environment</w:t>
      </w:r>
      <w:r w:rsidR="0051092B">
        <w:t xml:space="preserve">, </w:t>
      </w:r>
      <w:r w:rsidR="0051092B" w:rsidRPr="00457F0A">
        <w:t>ranging from small sens</w:t>
      </w:r>
      <w:r w:rsidR="006E6D6A">
        <w:t>ing</w:t>
      </w:r>
      <w:r w:rsidR="0051092B" w:rsidRPr="00457F0A">
        <w:t xml:space="preserve"> devices to high-end distributed system nodes and low-end communication needs in RF/wireless to low latenc</w:t>
      </w:r>
      <w:r w:rsidR="0051092B">
        <w:t>y/h</w:t>
      </w:r>
      <w:r w:rsidR="0051092B" w:rsidRPr="00457F0A">
        <w:t xml:space="preserve">igh bandwidth constraints for fiber-optics. </w:t>
      </w:r>
      <w:r w:rsidR="007C7D46" w:rsidRPr="00457F0A">
        <w:t xml:space="preserve">The models for this methodology must exist at multiple scales in both discrete and continuous spaces. Some salient aspects </w:t>
      </w:r>
      <w:r w:rsidR="0051092B">
        <w:t>that must be addressed</w:t>
      </w:r>
      <w:r w:rsidR="007C7D46" w:rsidRPr="00457F0A">
        <w:t xml:space="preserve"> include real-time constraints, fault tolerance, islanding, integration of ener</w:t>
      </w:r>
      <w:r w:rsidR="007C7D46">
        <w:t>gy</w:t>
      </w:r>
      <w:r w:rsidR="003D4EE2">
        <w:t>,</w:t>
      </w:r>
      <w:r w:rsidR="007C7D46">
        <w:t xml:space="preserve"> storage</w:t>
      </w:r>
      <w:r w:rsidR="0051092B">
        <w:t>,</w:t>
      </w:r>
      <w:r w:rsidR="007C7D46">
        <w:t xml:space="preserve"> and standardization.</w:t>
      </w:r>
    </w:p>
    <w:p w:rsidR="007C7D46" w:rsidRPr="00563E4D" w:rsidRDefault="003D4EE2" w:rsidP="00C6595E">
      <w:pPr>
        <w:pStyle w:val="Heading2"/>
      </w:pPr>
      <w:bookmarkStart w:id="7" w:name="_Toc312155362"/>
      <w:r>
        <w:t xml:space="preserve">2.3 </w:t>
      </w:r>
      <w:r w:rsidR="005D23F6">
        <w:tab/>
      </w:r>
      <w:r w:rsidR="007C7D46" w:rsidRPr="00166A8D">
        <w:t>High Efficiency Building Technologies</w:t>
      </w:r>
      <w:r w:rsidR="004B6971">
        <w:t xml:space="preserve"> </w:t>
      </w:r>
      <w:r w:rsidR="007C7D46" w:rsidRPr="001648BF">
        <w:t>and Demand Control</w:t>
      </w:r>
      <w:bookmarkEnd w:id="7"/>
    </w:p>
    <w:p w:rsidR="004B6971" w:rsidRDefault="004B6971" w:rsidP="007C7D46">
      <w:pPr>
        <w:pStyle w:val="Bodywspaceafter"/>
        <w:rPr>
          <w:i/>
        </w:rPr>
      </w:pPr>
      <w:r w:rsidRPr="0014618F">
        <w:rPr>
          <w:i/>
        </w:rPr>
        <w:t>Problem:</w:t>
      </w:r>
    </w:p>
    <w:p w:rsidR="008140B8" w:rsidRDefault="004B6971" w:rsidP="008140B8">
      <w:pPr>
        <w:spacing w:after="200" w:line="276" w:lineRule="auto"/>
      </w:pPr>
      <w:r w:rsidRPr="00A46FE9">
        <w:t xml:space="preserve">The built environment </w:t>
      </w:r>
      <w:r>
        <w:t xml:space="preserve">contributes </w:t>
      </w:r>
      <w:r w:rsidRPr="00A46FE9">
        <w:t>a significant fraction of energy and water use and waste production, greenhouse gas emissions, transportation</w:t>
      </w:r>
      <w:r w:rsidR="003D4EE2">
        <w:t>,</w:t>
      </w:r>
      <w:r w:rsidRPr="00A46FE9">
        <w:t xml:space="preserve"> and health</w:t>
      </w:r>
      <w:r w:rsidR="00263A59">
        <w:t>-</w:t>
      </w:r>
      <w:r w:rsidRPr="00A46FE9">
        <w:t xml:space="preserve">care </w:t>
      </w:r>
      <w:r>
        <w:t>energy</w:t>
      </w:r>
      <w:r w:rsidR="003D4EE2">
        <w:t xml:space="preserve"> </w:t>
      </w:r>
      <w:r w:rsidRPr="00A46FE9">
        <w:t>service requirements</w:t>
      </w:r>
      <w:r>
        <w:t>.</w:t>
      </w:r>
    </w:p>
    <w:p w:rsidR="004B6971" w:rsidRPr="0014618F" w:rsidRDefault="004B6971" w:rsidP="008140B8">
      <w:pPr>
        <w:spacing w:after="200" w:line="276" w:lineRule="auto"/>
        <w:rPr>
          <w:i/>
        </w:rPr>
      </w:pPr>
      <w:r w:rsidRPr="0014618F">
        <w:rPr>
          <w:i/>
        </w:rPr>
        <w:lastRenderedPageBreak/>
        <w:t>Key Finding:</w:t>
      </w:r>
    </w:p>
    <w:p w:rsidR="004B6971" w:rsidRDefault="004B6971" w:rsidP="007C7D46">
      <w:pPr>
        <w:pStyle w:val="Bodywspaceafter"/>
      </w:pPr>
      <w:r>
        <w:t>With</w:t>
      </w:r>
      <w:r w:rsidRPr="00A46FE9">
        <w:t xml:space="preserve"> new developments in environmentally friendly technologies (</w:t>
      </w:r>
      <w:r w:rsidRPr="005D23F6">
        <w:rPr>
          <w:i/>
        </w:rPr>
        <w:t>e.g.,</w:t>
      </w:r>
      <w:r w:rsidRPr="00A46FE9">
        <w:t xml:space="preserve"> decentralized generation, storage, </w:t>
      </w:r>
      <w:r>
        <w:t>Plug-in hybrid electrical vehicles (</w:t>
      </w:r>
      <w:r w:rsidRPr="00A46FE9">
        <w:t>PHEVs</w:t>
      </w:r>
      <w:r>
        <w:t>)</w:t>
      </w:r>
      <w:r w:rsidRPr="00A46FE9">
        <w:t>, Grid Friendly Appliances, and the accompanying power electronics</w:t>
      </w:r>
      <w:r w:rsidR="003D4EE2">
        <w:t>,</w:t>
      </w:r>
      <w:r w:rsidRPr="00A46FE9">
        <w:t xml:space="preserve"> buildings will increasingly assume an active role </w:t>
      </w:r>
      <w:r w:rsidR="002A562D">
        <w:t>in</w:t>
      </w:r>
      <w:r w:rsidRPr="00A46FE9">
        <w:t xml:space="preserve"> energy </w:t>
      </w:r>
      <w:r w:rsidR="002A562D">
        <w:t xml:space="preserve">management </w:t>
      </w:r>
      <w:r w:rsidRPr="00A46FE9">
        <w:t xml:space="preserve">services that will rapidly transform their conventional role as a </w:t>
      </w:r>
      <w:r w:rsidR="002A562D">
        <w:t xml:space="preserve">mere </w:t>
      </w:r>
      <w:r w:rsidRPr="00A46FE9">
        <w:t xml:space="preserve">consumer of </w:t>
      </w:r>
      <w:r w:rsidR="002A562D">
        <w:t>energy.</w:t>
      </w:r>
      <w:r>
        <w:t xml:space="preserve"> This needs to be</w:t>
      </w:r>
      <w:r w:rsidRPr="00457F0A">
        <w:t xml:space="preserve"> guided by system-wide economic and environmental considerations as well as human-dynamical physical constraints and variations.</w:t>
      </w:r>
    </w:p>
    <w:p w:rsidR="004B6971" w:rsidRPr="0014618F" w:rsidRDefault="004B6971" w:rsidP="007C7D46">
      <w:pPr>
        <w:pStyle w:val="Bodywspaceafter"/>
        <w:rPr>
          <w:i/>
        </w:rPr>
      </w:pPr>
      <w:r w:rsidRPr="0014618F">
        <w:rPr>
          <w:i/>
        </w:rPr>
        <w:t>Conclusion:</w:t>
      </w:r>
    </w:p>
    <w:p w:rsidR="004B6971" w:rsidRDefault="007C7D46" w:rsidP="007C7D46">
      <w:pPr>
        <w:pStyle w:val="Bodywspaceafter"/>
      </w:pPr>
      <w:r>
        <w:t xml:space="preserve">A </w:t>
      </w:r>
      <w:r w:rsidRPr="00457F0A">
        <w:t xml:space="preserve">vision </w:t>
      </w:r>
      <w:r w:rsidR="002A562D">
        <w:t>for</w:t>
      </w:r>
      <w:r w:rsidR="002A562D" w:rsidRPr="00457F0A">
        <w:t xml:space="preserve"> </w:t>
      </w:r>
      <w:r w:rsidRPr="00457F0A">
        <w:t xml:space="preserve">High Efficiency Building Technologies and Demand Control </w:t>
      </w:r>
      <w:r w:rsidR="004B6971" w:rsidRPr="00A46FE9">
        <w:t>is</w:t>
      </w:r>
      <w:r w:rsidR="004B6971" w:rsidRPr="004B6971">
        <w:t xml:space="preserve"> </w:t>
      </w:r>
      <w:r w:rsidR="004B6971">
        <w:t xml:space="preserve">to </w:t>
      </w:r>
      <w:r w:rsidR="002A562D" w:rsidRPr="00A46FE9">
        <w:t>significantly improve the</w:t>
      </w:r>
      <w:r w:rsidR="002A562D">
        <w:t xml:space="preserve"> </w:t>
      </w:r>
      <w:r w:rsidR="002A562D" w:rsidRPr="00A46FE9">
        <w:t xml:space="preserve">quality of life </w:t>
      </w:r>
      <w:r w:rsidR="002A562D">
        <w:t xml:space="preserve">of </w:t>
      </w:r>
      <w:r w:rsidR="004B6971" w:rsidRPr="00A46FE9">
        <w:t>building occupants</w:t>
      </w:r>
      <w:r w:rsidR="002A562D">
        <w:t xml:space="preserve"> in particular, and the citizenry at large, </w:t>
      </w:r>
      <w:r w:rsidR="004B6971" w:rsidRPr="00A46FE9">
        <w:t>through a cyber-physical-system (CPS) based smart-building/neighborhood (SBN)</w:t>
      </w:r>
      <w:r w:rsidR="002A562D">
        <w:t xml:space="preserve"> research agenda</w:t>
      </w:r>
      <w:r w:rsidR="004B6971">
        <w:t xml:space="preserve">. </w:t>
      </w:r>
      <w:r w:rsidR="002A562D">
        <w:t>Many r</w:t>
      </w:r>
      <w:r w:rsidR="004B6971">
        <w:t xml:space="preserve">esearch </w:t>
      </w:r>
      <w:r w:rsidR="002A562D">
        <w:t>challenges</w:t>
      </w:r>
      <w:r w:rsidR="004B6971">
        <w:t xml:space="preserve"> exist </w:t>
      </w:r>
      <w:r w:rsidR="004B6971" w:rsidRPr="00A46FE9">
        <w:t>to develop the requisite science base, technology</w:t>
      </w:r>
      <w:r w:rsidR="004B6971">
        <w:t>,</w:t>
      </w:r>
      <w:r w:rsidR="004B6971" w:rsidRPr="00A46FE9">
        <w:t xml:space="preserve"> and algorithmic </w:t>
      </w:r>
      <w:r w:rsidR="004B6971">
        <w:t xml:space="preserve">frameworks for </w:t>
      </w:r>
      <w:r w:rsidRPr="00457F0A">
        <w:t>source</w:t>
      </w:r>
      <w:r w:rsidR="004B6971">
        <w:t>/</w:t>
      </w:r>
      <w:r w:rsidRPr="00457F0A">
        <w:t>load</w:t>
      </w:r>
      <w:r w:rsidR="004B6971">
        <w:t>-</w:t>
      </w:r>
      <w:r w:rsidR="004B6971" w:rsidRPr="00457F0A">
        <w:t xml:space="preserve">optimized </w:t>
      </w:r>
      <w:r w:rsidRPr="00457F0A">
        <w:t>energy</w:t>
      </w:r>
      <w:r w:rsidR="004B6971">
        <w:t xml:space="preserve"> </w:t>
      </w:r>
      <w:r w:rsidRPr="00457F0A">
        <w:t>efficiency</w:t>
      </w:r>
      <w:r w:rsidR="002A562D">
        <w:t>. This entails</w:t>
      </w:r>
      <w:r w:rsidR="004B6971">
        <w:t xml:space="preserve"> </w:t>
      </w:r>
      <w:r w:rsidR="003D4EE2">
        <w:t>developing</w:t>
      </w:r>
      <w:r w:rsidR="003D4EE2" w:rsidRPr="00457F0A">
        <w:t xml:space="preserve"> </w:t>
      </w:r>
      <w:r w:rsidR="004B6971" w:rsidRPr="00457F0A">
        <w:t xml:space="preserve">technology </w:t>
      </w:r>
      <w:r w:rsidR="002A562D">
        <w:t xml:space="preserve">that </w:t>
      </w:r>
      <w:r w:rsidR="004B6971" w:rsidRPr="00457F0A">
        <w:t>buil</w:t>
      </w:r>
      <w:r w:rsidR="002A562D">
        <w:t xml:space="preserve">ds </w:t>
      </w:r>
      <w:r w:rsidR="004B6971" w:rsidRPr="00457F0A">
        <w:t>in adaptive and distributed control</w:t>
      </w:r>
      <w:r w:rsidR="004B6971">
        <w:t xml:space="preserve"> and </w:t>
      </w:r>
      <w:r w:rsidR="004B6971" w:rsidRPr="00457F0A">
        <w:t>communication technology</w:t>
      </w:r>
      <w:r w:rsidR="004B6971">
        <w:t xml:space="preserve"> </w:t>
      </w:r>
      <w:r w:rsidR="002A562D">
        <w:t>to</w:t>
      </w:r>
      <w:r w:rsidR="004B6971">
        <w:t xml:space="preserve"> support</w:t>
      </w:r>
      <w:r w:rsidR="004B6971" w:rsidRPr="00457F0A">
        <w:t xml:space="preserve"> </w:t>
      </w:r>
      <w:r w:rsidRPr="00457F0A">
        <w:t>self-sustaining</w:t>
      </w:r>
      <w:r w:rsidR="004B6971">
        <w:t xml:space="preserve">, </w:t>
      </w:r>
      <w:r w:rsidRPr="00457F0A">
        <w:t>resilient</w:t>
      </w:r>
      <w:r w:rsidR="004B6971">
        <w:t xml:space="preserve">, and </w:t>
      </w:r>
      <w:r w:rsidR="004B6971" w:rsidRPr="00457F0A">
        <w:t xml:space="preserve">carbon-neutral </w:t>
      </w:r>
      <w:r w:rsidR="004B6971">
        <w:t xml:space="preserve">operations. </w:t>
      </w:r>
      <w:r w:rsidRPr="00457F0A">
        <w:t xml:space="preserve"> </w:t>
      </w:r>
    </w:p>
    <w:p w:rsidR="00624E2C" w:rsidRDefault="009C6342" w:rsidP="007C7D46">
      <w:pPr>
        <w:pStyle w:val="Bodywspaceafter"/>
      </w:pPr>
      <w:r>
        <w:t>Among the challenges are</w:t>
      </w:r>
      <w:r w:rsidR="003D4EE2">
        <w:t>:</w:t>
      </w:r>
      <w:r>
        <w:t xml:space="preserve"> </w:t>
      </w:r>
      <w:r w:rsidR="007C7D46" w:rsidRPr="00457F0A">
        <w:t xml:space="preserve"> </w:t>
      </w:r>
    </w:p>
    <w:p w:rsidR="00624E2C" w:rsidRDefault="00624E2C" w:rsidP="005D23F6">
      <w:pPr>
        <w:pStyle w:val="Bullet1woitalics"/>
      </w:pPr>
      <w:r>
        <w:t>O</w:t>
      </w:r>
      <w:r w:rsidR="009C6342">
        <w:t xml:space="preserve">ptimizing the </w:t>
      </w:r>
      <w:r w:rsidR="007C7D46" w:rsidRPr="00457F0A">
        <w:t xml:space="preserve">size and environmental sustainability of </w:t>
      </w:r>
      <w:r w:rsidR="009C6342">
        <w:t xml:space="preserve">the </w:t>
      </w:r>
      <w:r w:rsidR="007C7D46" w:rsidRPr="00457F0A">
        <w:t>SBN footprint</w:t>
      </w:r>
    </w:p>
    <w:p w:rsidR="00624E2C" w:rsidRDefault="00624E2C" w:rsidP="005D23F6">
      <w:pPr>
        <w:pStyle w:val="Bullet1woitalics"/>
      </w:pPr>
      <w:r>
        <w:t>A</w:t>
      </w:r>
      <w:r w:rsidR="009C6342">
        <w:t xml:space="preserve">chieving </w:t>
      </w:r>
      <w:r w:rsidR="007C7D46" w:rsidRPr="00457F0A">
        <w:t>efficiency and cost effectiveness of SBN services</w:t>
      </w:r>
    </w:p>
    <w:p w:rsidR="00624E2C" w:rsidRDefault="00624E2C" w:rsidP="005D23F6">
      <w:pPr>
        <w:pStyle w:val="Bullet1woitalics"/>
      </w:pPr>
      <w:r>
        <w:t>B</w:t>
      </w:r>
      <w:r w:rsidR="009C6342">
        <w:t xml:space="preserve">uilding </w:t>
      </w:r>
      <w:r w:rsidR="007C7D46" w:rsidRPr="00457F0A">
        <w:t>resilient infrastructures</w:t>
      </w:r>
    </w:p>
    <w:p w:rsidR="007C7D46" w:rsidRDefault="00624E2C" w:rsidP="005D23F6">
      <w:pPr>
        <w:pStyle w:val="Bullet1woitalics"/>
      </w:pPr>
      <w:r>
        <w:t>I</w:t>
      </w:r>
      <w:r w:rsidR="009C6342">
        <w:t xml:space="preserve">ntegrating </w:t>
      </w:r>
      <w:r w:rsidR="007C7D46" w:rsidRPr="00457F0A">
        <w:t xml:space="preserve">reliability and security </w:t>
      </w:r>
      <w:r w:rsidR="009C6342">
        <w:t>into</w:t>
      </w:r>
      <w:r w:rsidR="009C6342" w:rsidRPr="00457F0A">
        <w:t xml:space="preserve"> </w:t>
      </w:r>
      <w:r w:rsidR="007C7D46">
        <w:t xml:space="preserve">SBN services </w:t>
      </w:r>
    </w:p>
    <w:p w:rsidR="007C7D46" w:rsidRPr="007A1F3D" w:rsidRDefault="003D4EE2" w:rsidP="00C6595E">
      <w:pPr>
        <w:pStyle w:val="Heading2"/>
      </w:pPr>
      <w:bookmarkStart w:id="8" w:name="_Toc312155363"/>
      <w:r>
        <w:t xml:space="preserve">2.4 </w:t>
      </w:r>
      <w:r w:rsidR="005D23F6">
        <w:tab/>
      </w:r>
      <w:r w:rsidR="007C7D46" w:rsidRPr="007A1F3D">
        <w:t>Cyber-Enabled Smart Distribution Systems and Smart Grids</w:t>
      </w:r>
      <w:bookmarkEnd w:id="8"/>
    </w:p>
    <w:p w:rsidR="009C6342" w:rsidRPr="0014618F" w:rsidRDefault="009C6342" w:rsidP="009C6342">
      <w:pPr>
        <w:pStyle w:val="Bodywspaceafter"/>
        <w:rPr>
          <w:i/>
        </w:rPr>
      </w:pPr>
      <w:r w:rsidRPr="0014618F">
        <w:rPr>
          <w:i/>
        </w:rPr>
        <w:t>Problem:</w:t>
      </w:r>
    </w:p>
    <w:p w:rsidR="009C6342" w:rsidRDefault="009C6342" w:rsidP="009C6342">
      <w:pPr>
        <w:pStyle w:val="Bodywspaceafter"/>
        <w:rPr>
          <w:bCs/>
        </w:rPr>
      </w:pPr>
      <w:r>
        <w:t>Cyber-enabled distribution s</w:t>
      </w:r>
      <w:r w:rsidRPr="00A46FE9">
        <w:t>ystem</w:t>
      </w:r>
      <w:r>
        <w:t>s will be a</w:t>
      </w:r>
      <w:r w:rsidRPr="00A46FE9">
        <w:t xml:space="preserve"> </w:t>
      </w:r>
      <w:r w:rsidRPr="001D10F6">
        <w:rPr>
          <w:bCs/>
        </w:rPr>
        <w:t>two-way network</w:t>
      </w:r>
      <w:r>
        <w:rPr>
          <w:bCs/>
        </w:rPr>
        <w:t xml:space="preserve"> in which </w:t>
      </w:r>
      <w:r w:rsidRPr="00A46FE9">
        <w:t>c</w:t>
      </w:r>
      <w:r>
        <w:t>onsumers are also co-generators</w:t>
      </w:r>
      <w:r w:rsidRPr="009C6342">
        <w:t xml:space="preserve"> </w:t>
      </w:r>
      <w:r w:rsidRPr="00A46FE9">
        <w:t>transforming the</w:t>
      </w:r>
      <w:r>
        <w:t xml:space="preserve"> formerly </w:t>
      </w:r>
      <w:r w:rsidRPr="00A46FE9">
        <w:t>passive to an active network</w:t>
      </w:r>
      <w:r>
        <w:t xml:space="preserve"> with dynamic topology. R</w:t>
      </w:r>
      <w:r>
        <w:rPr>
          <w:bCs/>
        </w:rPr>
        <w:t xml:space="preserve">eliable two-way communications are not supported. More importantly, the shift away from primarily centralized control of a relatively constrained set of energy resources to a vastly distributed and highly variable set of resources is incompatible with current architectures. </w:t>
      </w:r>
    </w:p>
    <w:p w:rsidR="009C6342" w:rsidRDefault="009C6342" w:rsidP="009C6342">
      <w:pPr>
        <w:pStyle w:val="Bodywspaceafter"/>
        <w:rPr>
          <w:i/>
        </w:rPr>
      </w:pPr>
      <w:r w:rsidRPr="0014618F">
        <w:rPr>
          <w:i/>
        </w:rPr>
        <w:t>Key Finding:</w:t>
      </w:r>
    </w:p>
    <w:p w:rsidR="005E66DD" w:rsidRPr="00A46FE9" w:rsidRDefault="009C6342" w:rsidP="0014618F">
      <w:pPr>
        <w:pStyle w:val="Bullet1woitalics"/>
        <w:numPr>
          <w:ilvl w:val="0"/>
          <w:numId w:val="0"/>
        </w:numPr>
      </w:pPr>
      <w:r w:rsidRPr="00A46FE9">
        <w:t xml:space="preserve">The emergent network architectures for the future </w:t>
      </w:r>
      <w:r w:rsidR="000E6432">
        <w:t>market</w:t>
      </w:r>
      <w:r w:rsidR="00D36FC0">
        <w:t>-</w:t>
      </w:r>
      <w:r w:rsidR="000E6432">
        <w:t xml:space="preserve">based </w:t>
      </w:r>
      <w:r w:rsidRPr="00A46FE9">
        <w:t>distribution grid will consist of a mix of existing heterogeneous (wired and wireless) communication technologies. Selecting from among the multiple possibilities will involve the interplay between potential network architectures, data</w:t>
      </w:r>
      <w:r w:rsidR="00D36FC0">
        <w:t>-</w:t>
      </w:r>
      <w:r w:rsidRPr="00A46FE9">
        <w:t>transport needs</w:t>
      </w:r>
      <w:r w:rsidR="00D36FC0">
        <w:t>,</w:t>
      </w:r>
      <w:r w:rsidRPr="00A46FE9">
        <w:t xml:space="preserve"> and application constraints</w:t>
      </w:r>
      <w:r w:rsidR="003D4EE2">
        <w:t>,</w:t>
      </w:r>
      <w:r w:rsidRPr="00A46FE9">
        <w:t xml:space="preserve"> and most critically, laying the foundations for </w:t>
      </w:r>
      <w:r w:rsidRPr="008F4DF7">
        <w:rPr>
          <w:bCs/>
        </w:rPr>
        <w:t>interoperability</w:t>
      </w:r>
      <w:r w:rsidRPr="00A46FE9">
        <w:t xml:space="preserve"> as well as meet</w:t>
      </w:r>
      <w:r>
        <w:t xml:space="preserve">ing </w:t>
      </w:r>
      <w:r w:rsidRPr="008F4DF7">
        <w:rPr>
          <w:bCs/>
        </w:rPr>
        <w:t>new efficiency and robustness</w:t>
      </w:r>
      <w:r w:rsidRPr="00A46FE9">
        <w:t xml:space="preserve"> criteria.</w:t>
      </w:r>
      <w:r w:rsidR="005E66DD" w:rsidRPr="005E66DD">
        <w:rPr>
          <w:iCs/>
        </w:rPr>
        <w:t xml:space="preserve"> </w:t>
      </w:r>
      <w:r w:rsidR="005E66DD">
        <w:rPr>
          <w:iCs/>
        </w:rPr>
        <w:t xml:space="preserve"> </w:t>
      </w:r>
      <w:r w:rsidR="005E66DD" w:rsidRPr="009F38E2">
        <w:rPr>
          <w:iCs/>
        </w:rPr>
        <w:t>New temporal</w:t>
      </w:r>
      <w:r w:rsidR="005E66DD">
        <w:rPr>
          <w:iCs/>
        </w:rPr>
        <w:t xml:space="preserve">, topological, and operational </w:t>
      </w:r>
      <w:r w:rsidR="005E66DD" w:rsidRPr="009F38E2">
        <w:rPr>
          <w:iCs/>
        </w:rPr>
        <w:t>complexities</w:t>
      </w:r>
      <w:r w:rsidR="005E66DD">
        <w:rPr>
          <w:iCs/>
        </w:rPr>
        <w:t xml:space="preserve"> exist. </w:t>
      </w:r>
      <w:r w:rsidR="005E66DD" w:rsidRPr="00A46FE9">
        <w:t xml:space="preserve"> </w:t>
      </w:r>
    </w:p>
    <w:p w:rsidR="005E66DD" w:rsidRDefault="005E66DD" w:rsidP="0014618F">
      <w:pPr>
        <w:pStyle w:val="Bodywspaceafter"/>
        <w:spacing w:before="0" w:after="0"/>
      </w:pPr>
    </w:p>
    <w:p w:rsidR="005E66DD" w:rsidRDefault="009C6342" w:rsidP="0014618F">
      <w:pPr>
        <w:pStyle w:val="Bodywspaceafter"/>
        <w:spacing w:before="0" w:after="0"/>
        <w:rPr>
          <w:i/>
        </w:rPr>
      </w:pPr>
      <w:r>
        <w:rPr>
          <w:i/>
        </w:rPr>
        <w:t>Conclusion:</w:t>
      </w:r>
      <w:r w:rsidR="005E66DD">
        <w:rPr>
          <w:i/>
        </w:rPr>
        <w:t xml:space="preserve"> </w:t>
      </w:r>
    </w:p>
    <w:p w:rsidR="00FF4086" w:rsidRDefault="00D93E28" w:rsidP="0014618F">
      <w:pPr>
        <w:pStyle w:val="Bodywspaceafter"/>
        <w:spacing w:before="0" w:after="0"/>
      </w:pPr>
      <w:r>
        <w:t>Significant r</w:t>
      </w:r>
      <w:r w:rsidR="005E66DD">
        <w:t>esearch challenges</w:t>
      </w:r>
      <w:r>
        <w:t xml:space="preserve"> exist.  These include:</w:t>
      </w:r>
      <w:r w:rsidR="003D4EE2">
        <w:t xml:space="preserve"> </w:t>
      </w:r>
    </w:p>
    <w:p w:rsidR="00FF4086" w:rsidRDefault="00FF4086" w:rsidP="005D23F6">
      <w:pPr>
        <w:pStyle w:val="Bullet1woitalics"/>
      </w:pPr>
      <w:r>
        <w:t>M</w:t>
      </w:r>
      <w:r w:rsidR="00D93E28">
        <w:t>anaging the multiple time scales and variations</w:t>
      </w:r>
    </w:p>
    <w:p w:rsidR="00FF4086" w:rsidRDefault="00FF4086" w:rsidP="005D23F6">
      <w:pPr>
        <w:pStyle w:val="Bullet1woitalics"/>
      </w:pPr>
      <w:r>
        <w:t>M</w:t>
      </w:r>
      <w:r w:rsidR="00D93E28">
        <w:t>anaging topology changes</w:t>
      </w:r>
    </w:p>
    <w:p w:rsidR="00FF4086" w:rsidRDefault="00FF4086" w:rsidP="005D23F6">
      <w:pPr>
        <w:pStyle w:val="Bullet1woitalics"/>
      </w:pPr>
      <w:r>
        <w:t>L</w:t>
      </w:r>
      <w:r w:rsidR="00D93E28">
        <w:t>arge numbers of distributed sensors for local as well as global observation</w:t>
      </w:r>
    </w:p>
    <w:p w:rsidR="00FF4086" w:rsidRDefault="00FF4086" w:rsidP="005D23F6">
      <w:pPr>
        <w:pStyle w:val="Bullet1woitalics"/>
      </w:pPr>
      <w:r>
        <w:t>N</w:t>
      </w:r>
      <w:r w:rsidR="00D93E28">
        <w:t>ew multi-objective optimizations</w:t>
      </w:r>
    </w:p>
    <w:p w:rsidR="00FF4086" w:rsidRDefault="00FF4086" w:rsidP="005D23F6">
      <w:pPr>
        <w:pStyle w:val="Bullet1woitalics"/>
      </w:pPr>
      <w:r>
        <w:t>N</w:t>
      </w:r>
      <w:r w:rsidR="00D93E28">
        <w:t xml:space="preserve">ew dynamic </w:t>
      </w:r>
      <w:r w:rsidR="00D93E28" w:rsidRPr="00A46FE9">
        <w:t>estimation/control theoretic formulations for the new grid</w:t>
      </w:r>
    </w:p>
    <w:p w:rsidR="005E66DD" w:rsidRPr="0014618F" w:rsidRDefault="008140B8" w:rsidP="005D23F6">
      <w:pPr>
        <w:pStyle w:val="Bullet1woitalics"/>
      </w:pPr>
      <w:r>
        <w:t>D</w:t>
      </w:r>
      <w:r w:rsidR="00D93E28">
        <w:t xml:space="preserve">evelopment of  new hardware and software infrastructures </w:t>
      </w:r>
    </w:p>
    <w:p w:rsidR="000E6432" w:rsidRDefault="009C6342" w:rsidP="0014618F">
      <w:pPr>
        <w:pStyle w:val="Bodywspaceafter"/>
        <w:spacing w:before="0" w:after="0"/>
        <w:rPr>
          <w:color w:val="FF0000"/>
        </w:rPr>
      </w:pPr>
      <w:r w:rsidRPr="0014618F">
        <w:rPr>
          <w:color w:val="FF0000"/>
        </w:rPr>
        <w:t xml:space="preserve"> </w:t>
      </w:r>
    </w:p>
    <w:p w:rsidR="003D4EE2" w:rsidRPr="007A1F3D" w:rsidRDefault="000E6432" w:rsidP="00C6595E">
      <w:pPr>
        <w:pStyle w:val="Heading2"/>
      </w:pPr>
      <w:bookmarkStart w:id="9" w:name="_Toc312155364"/>
      <w:r w:rsidRPr="003D4EE2">
        <w:lastRenderedPageBreak/>
        <w:t>2.5</w:t>
      </w:r>
      <w:r w:rsidRPr="003D4EE2">
        <w:tab/>
      </w:r>
      <w:r w:rsidR="007C7D46" w:rsidRPr="003D4EE2">
        <w:t>Towards a Trustworthy Future Power Grid</w:t>
      </w:r>
      <w:bookmarkEnd w:id="9"/>
      <w:r w:rsidR="003D4EE2" w:rsidRPr="003D4EE2">
        <w:t xml:space="preserve"> </w:t>
      </w:r>
    </w:p>
    <w:p w:rsidR="000E6432" w:rsidRDefault="000E6432" w:rsidP="000E6432">
      <w:pPr>
        <w:pStyle w:val="Bodywspaceafter"/>
        <w:rPr>
          <w:i/>
        </w:rPr>
      </w:pPr>
      <w:r w:rsidRPr="0014618F">
        <w:rPr>
          <w:i/>
        </w:rPr>
        <w:t>Problem</w:t>
      </w:r>
      <w:r>
        <w:rPr>
          <w:i/>
        </w:rPr>
        <w:t>:</w:t>
      </w:r>
    </w:p>
    <w:p w:rsidR="000E6432" w:rsidRPr="0014618F" w:rsidRDefault="000E6432" w:rsidP="000E6432">
      <w:pPr>
        <w:pStyle w:val="Bodywspaceafter"/>
        <w:rPr>
          <w:i/>
        </w:rPr>
      </w:pPr>
      <w:r w:rsidRPr="00A46FE9">
        <w:t>Since the 1970s, the power grid control framework has gradually evolved from a closed monolithic structure to a more open networked environment</w:t>
      </w:r>
      <w:r>
        <w:t xml:space="preserve"> which brings with it all of the </w:t>
      </w:r>
      <w:proofErr w:type="spellStart"/>
      <w:r>
        <w:t>cybersecurity</w:t>
      </w:r>
      <w:proofErr w:type="spellEnd"/>
      <w:r>
        <w:t xml:space="preserve"> challenges of an </w:t>
      </w:r>
      <w:r w:rsidRPr="00A46FE9">
        <w:t>Internet Protocol (IP) based system for wide area communication</w:t>
      </w:r>
      <w:r>
        <w:t xml:space="preserve">. </w:t>
      </w:r>
      <w:r w:rsidRPr="00A46FE9">
        <w:t>The increasing dependence upon SCADA</w:t>
      </w:r>
      <w:r w:rsidR="00CA02E9">
        <w:rPr>
          <w:rStyle w:val="FootnoteReference"/>
        </w:rPr>
        <w:footnoteReference w:id="3"/>
      </w:r>
      <w:r w:rsidRPr="00A46FE9">
        <w:t xml:space="preserve"> communications over the Internet has added to the significance and magnitude of the problem. Moreover, the deployment </w:t>
      </w:r>
      <w:r>
        <w:t xml:space="preserve">of </w:t>
      </w:r>
      <w:r w:rsidRPr="00A46FE9">
        <w:t xml:space="preserve">smart sensors increases the exposure of </w:t>
      </w:r>
      <w:r>
        <w:t xml:space="preserve">the </w:t>
      </w:r>
      <w:r w:rsidRPr="00A46FE9">
        <w:t>power grid to cyber</w:t>
      </w:r>
      <w:r w:rsidR="00F617B7">
        <w:t xml:space="preserve"> </w:t>
      </w:r>
      <w:r w:rsidRPr="00A46FE9">
        <w:t xml:space="preserve">attacks. </w:t>
      </w:r>
    </w:p>
    <w:p w:rsidR="000E6432" w:rsidRDefault="000E6432" w:rsidP="007C7D46">
      <w:pPr>
        <w:pStyle w:val="Bodywspaceafter"/>
      </w:pPr>
      <w:r w:rsidRPr="0014618F">
        <w:rPr>
          <w:i/>
        </w:rPr>
        <w:t>Key Finding</w:t>
      </w:r>
      <w:r>
        <w:t>:</w:t>
      </w:r>
    </w:p>
    <w:p w:rsidR="000E6432" w:rsidRDefault="00624E2C" w:rsidP="007C7D46">
      <w:pPr>
        <w:pStyle w:val="Bodywspaceafter"/>
      </w:pPr>
      <w:r>
        <w:t>Cybersecurity</w:t>
      </w:r>
      <w:r w:rsidR="000E6432" w:rsidRPr="00A46FE9">
        <w:t xml:space="preserve"> and trustworthiness of the power grid </w:t>
      </w:r>
      <w:r w:rsidR="00D36FC0">
        <w:t>are</w:t>
      </w:r>
      <w:r w:rsidR="000E6432" w:rsidRPr="00A46FE9">
        <w:t xml:space="preserve"> pressing issue</w:t>
      </w:r>
      <w:r w:rsidR="00D36FC0">
        <w:t>s</w:t>
      </w:r>
      <w:r w:rsidR="000E6432" w:rsidRPr="00A46FE9">
        <w:t xml:space="preserve"> for today’s electric power grid and in the emerging smart grid. </w:t>
      </w:r>
    </w:p>
    <w:p w:rsidR="000E6432" w:rsidRPr="0014618F" w:rsidRDefault="000E6432" w:rsidP="007C7D46">
      <w:pPr>
        <w:pStyle w:val="Bodywspaceafter"/>
        <w:rPr>
          <w:i/>
        </w:rPr>
      </w:pPr>
      <w:r w:rsidRPr="0014618F">
        <w:rPr>
          <w:i/>
        </w:rPr>
        <w:t>Conclusion:</w:t>
      </w:r>
    </w:p>
    <w:p w:rsidR="000E6432" w:rsidRDefault="000E6432" w:rsidP="007C7D46">
      <w:pPr>
        <w:pStyle w:val="Bodywspaceafter"/>
      </w:pPr>
      <w:r>
        <w:t>R</w:t>
      </w:r>
      <w:r w:rsidR="007C7D46" w:rsidRPr="00166A8D">
        <w:t xml:space="preserve">ealizing </w:t>
      </w:r>
      <w:r w:rsidRPr="00166A8D">
        <w:t xml:space="preserve">the vision </w:t>
      </w:r>
      <w:r>
        <w:t xml:space="preserve">of a </w:t>
      </w:r>
      <w:r w:rsidR="007C7D46" w:rsidRPr="00166A8D">
        <w:t xml:space="preserve">“trustworthy future power grid” </w:t>
      </w:r>
      <w:r>
        <w:t>demands that</w:t>
      </w:r>
      <w:r w:rsidR="007C7D46" w:rsidRPr="00166A8D">
        <w:t xml:space="preserve"> fundamental </w:t>
      </w:r>
      <w:r w:rsidRPr="00166A8D">
        <w:t xml:space="preserve">technical, social, and multidisciplinary </w:t>
      </w:r>
      <w:proofErr w:type="spellStart"/>
      <w:r>
        <w:t>cybersecurity</w:t>
      </w:r>
      <w:proofErr w:type="spellEnd"/>
      <w:r>
        <w:t xml:space="preserve"> </w:t>
      </w:r>
      <w:r w:rsidR="007C7D46" w:rsidRPr="00166A8D">
        <w:t xml:space="preserve">challenges </w:t>
      </w:r>
      <w:r>
        <w:t>be addressed</w:t>
      </w:r>
      <w:r w:rsidR="007C7D46" w:rsidRPr="00166A8D">
        <w:t>. Th</w:t>
      </w:r>
      <w:r>
        <w:t>ese</w:t>
      </w:r>
      <w:r w:rsidR="007C7D46" w:rsidRPr="00166A8D">
        <w:t xml:space="preserve"> require </w:t>
      </w:r>
      <w:r>
        <w:t xml:space="preserve">new research and </w:t>
      </w:r>
      <w:r w:rsidR="007C7D46" w:rsidRPr="00166A8D">
        <w:t xml:space="preserve">synergistic collaboration between universities, national labs, and industries to create fundamental science and engineering in this area and </w:t>
      </w:r>
      <w:r>
        <w:t xml:space="preserve">to transform </w:t>
      </w:r>
      <w:r w:rsidR="007C7D46" w:rsidRPr="00166A8D">
        <w:t xml:space="preserve">technologies </w:t>
      </w:r>
      <w:r>
        <w:t>for</w:t>
      </w:r>
      <w:r w:rsidR="007C7D46" w:rsidRPr="00166A8D">
        <w:t xml:space="preserve"> deploy</w:t>
      </w:r>
      <w:r>
        <w:t>ment</w:t>
      </w:r>
      <w:r w:rsidR="007C7D46" w:rsidRPr="00166A8D">
        <w:t xml:space="preserve"> in the modern smart grid. </w:t>
      </w:r>
    </w:p>
    <w:p w:rsidR="003D4EE2" w:rsidRPr="007A1F3D" w:rsidRDefault="000E6432" w:rsidP="00C6595E">
      <w:pPr>
        <w:pStyle w:val="Heading2"/>
      </w:pPr>
      <w:r w:rsidRPr="0014618F">
        <w:t xml:space="preserve">2.6 </w:t>
      </w:r>
      <w:r w:rsidRPr="0014618F">
        <w:tab/>
        <w:t xml:space="preserve">Education and Training </w:t>
      </w:r>
    </w:p>
    <w:p w:rsidR="00C56FA0" w:rsidRPr="0014618F" w:rsidRDefault="00C56FA0" w:rsidP="000E6432">
      <w:pPr>
        <w:pStyle w:val="Bodywspaceafter"/>
        <w:rPr>
          <w:i/>
        </w:rPr>
      </w:pPr>
      <w:r w:rsidRPr="0014618F">
        <w:rPr>
          <w:i/>
        </w:rPr>
        <w:t>Problem:</w:t>
      </w:r>
    </w:p>
    <w:p w:rsidR="00C56FA0" w:rsidRPr="00E6772E" w:rsidRDefault="00C56FA0" w:rsidP="00C56FA0">
      <w:pPr>
        <w:pStyle w:val="Bodywspaceafter"/>
      </w:pPr>
      <w:r w:rsidRPr="0014618F">
        <w:t>The gap in power systems education that occurred in the last decades of the 20th century has not been closed</w:t>
      </w:r>
      <w:r w:rsidR="00F617B7" w:rsidRPr="00F617B7">
        <w:t xml:space="preserve"> </w:t>
      </w:r>
      <w:r w:rsidR="00F617B7" w:rsidRPr="0014618F">
        <w:t>fully</w:t>
      </w:r>
      <w:r w:rsidRPr="0014618F">
        <w:t>. The lack of CPS skills and investment</w:t>
      </w:r>
      <w:r w:rsidR="00FF4086">
        <w:t>s</w:t>
      </w:r>
      <w:r w:rsidRPr="0014618F">
        <w:t xml:space="preserve"> in this industry </w:t>
      </w:r>
      <w:r w:rsidR="00FF4086">
        <w:t xml:space="preserve">has </w:t>
      </w:r>
      <w:r w:rsidRPr="0014618F">
        <w:t xml:space="preserve">slowed adoption of available technologies. </w:t>
      </w:r>
      <w:r w:rsidRPr="00C56FA0">
        <w:t>There are many research, education, and industry tasks that are performed well today. However, they are done either in the cyber domain or in the power</w:t>
      </w:r>
      <w:r w:rsidR="00D36FC0">
        <w:t>-</w:t>
      </w:r>
      <w:r w:rsidRPr="00C56FA0">
        <w:t xml:space="preserve">system domain, but not in an integrated CPS domain that is required for </w:t>
      </w:r>
      <w:r w:rsidR="00D36FC0">
        <w:t xml:space="preserve">the </w:t>
      </w:r>
      <w:r w:rsidRPr="00C56FA0">
        <w:t>future power grid</w:t>
      </w:r>
      <w:r w:rsidRPr="0014618F">
        <w:t>.</w:t>
      </w:r>
      <w:r w:rsidRPr="00C56FA0">
        <w:t xml:space="preserve"> </w:t>
      </w:r>
      <w:r w:rsidRPr="00E6772E">
        <w:t>The CPS research focus is critically important to understand and analyze the reliance of</w:t>
      </w:r>
      <w:r w:rsidR="00D36FC0">
        <w:t xml:space="preserve"> the </w:t>
      </w:r>
      <w:r w:rsidRPr="00E6772E">
        <w:t xml:space="preserve">power grid on the cyber system (and vice-versa) and to empower the future power grid with resiliency and trustworthy properties through suitable designs and upgrades. </w:t>
      </w:r>
    </w:p>
    <w:p w:rsidR="00C56FA0" w:rsidRPr="0014618F" w:rsidRDefault="00C56FA0" w:rsidP="000E6432">
      <w:pPr>
        <w:pStyle w:val="Bodywspaceafter"/>
        <w:rPr>
          <w:i/>
        </w:rPr>
      </w:pPr>
      <w:r w:rsidRPr="0014618F">
        <w:rPr>
          <w:i/>
        </w:rPr>
        <w:t>Key Finding:</w:t>
      </w:r>
    </w:p>
    <w:p w:rsidR="00C56FA0" w:rsidRPr="0014618F" w:rsidRDefault="00C56FA0" w:rsidP="000E6432">
      <w:pPr>
        <w:pStyle w:val="Bodywspaceafter"/>
      </w:pPr>
      <w:r w:rsidRPr="0014618F">
        <w:t xml:space="preserve">A new generation of researchers and industry professionals who are </w:t>
      </w:r>
      <w:r w:rsidRPr="0014618F">
        <w:rPr>
          <w:i/>
          <w:iCs/>
        </w:rPr>
        <w:t>inclusively</w:t>
      </w:r>
      <w:r w:rsidRPr="0014618F">
        <w:t xml:space="preserve"> trained in the core underlying technical areas of CPS and energy must be a high concomitant priority. </w:t>
      </w:r>
      <w:r w:rsidR="000E6432" w:rsidRPr="0014618F">
        <w:t xml:space="preserve">This requires </w:t>
      </w:r>
      <w:r w:rsidRPr="0014618F">
        <w:rPr>
          <w:iCs/>
        </w:rPr>
        <w:t>broadening</w:t>
      </w:r>
      <w:r w:rsidR="000E6432" w:rsidRPr="0014618F">
        <w:t xml:space="preserve"> academic power</w:t>
      </w:r>
      <w:r w:rsidR="006316E4">
        <w:t>-</w:t>
      </w:r>
      <w:r w:rsidR="000E6432" w:rsidRPr="0014618F">
        <w:t>systems education and research programs</w:t>
      </w:r>
      <w:r w:rsidRPr="0014618F">
        <w:t xml:space="preserve"> to incorporate principles of CPS. Furthermore,</w:t>
      </w:r>
      <w:r w:rsidR="000E6432" w:rsidRPr="0014618F">
        <w:t xml:space="preserve"> </w:t>
      </w:r>
      <w:r w:rsidRPr="0014618F">
        <w:rPr>
          <w:iCs/>
        </w:rPr>
        <w:t>new modes of interaction</w:t>
      </w:r>
      <w:r w:rsidRPr="0014618F">
        <w:t xml:space="preserve"> should be </w:t>
      </w:r>
      <w:r w:rsidR="000E6432" w:rsidRPr="0014618F">
        <w:t>promot</w:t>
      </w:r>
      <w:r w:rsidRPr="0014618F">
        <w:t>ed</w:t>
      </w:r>
      <w:r w:rsidR="000E6432" w:rsidRPr="0014618F">
        <w:t xml:space="preserve"> with indust</w:t>
      </w:r>
      <w:r w:rsidRPr="0014618F">
        <w:t>ry,</w:t>
      </w:r>
      <w:r w:rsidR="000E6432" w:rsidRPr="0014618F">
        <w:t xml:space="preserve"> government labs</w:t>
      </w:r>
      <w:r w:rsidRPr="0014618F">
        <w:t>,</w:t>
      </w:r>
      <w:r w:rsidR="000E6432" w:rsidRPr="0014618F">
        <w:t xml:space="preserve"> and standards-setting organizations. </w:t>
      </w:r>
    </w:p>
    <w:p w:rsidR="00C56FA0" w:rsidRPr="0014618F" w:rsidRDefault="00C56FA0" w:rsidP="0014618F">
      <w:pPr>
        <w:pStyle w:val="Bodywspaceafter"/>
        <w:rPr>
          <w:i/>
        </w:rPr>
      </w:pPr>
      <w:r w:rsidRPr="0014618F">
        <w:rPr>
          <w:i/>
        </w:rPr>
        <w:t>Conclusion:</w:t>
      </w:r>
    </w:p>
    <w:p w:rsidR="00C56FA0" w:rsidRDefault="00F617B7" w:rsidP="00C56FA0">
      <w:pPr>
        <w:pStyle w:val="Bodywspaceafter"/>
      </w:pPr>
      <w:r>
        <w:t>S</w:t>
      </w:r>
      <w:r w:rsidR="00C56FA0" w:rsidRPr="0014618F">
        <w:t xml:space="preserve">ignificant efforts are needed to create new interdisciplinary educational programs in </w:t>
      </w:r>
      <w:r>
        <w:t>the integrated energy CPS domain</w:t>
      </w:r>
      <w:r w:rsidR="00C56FA0" w:rsidRPr="0014618F">
        <w:t xml:space="preserve"> through university-industry partnerships to train highly skilled engineers for the modern workforce</w:t>
      </w:r>
      <w:r w:rsidR="00C56FA0">
        <w:rPr>
          <w:b/>
          <w:bCs/>
        </w:rPr>
        <w:t>.</w:t>
      </w:r>
      <w:r w:rsidR="00C56FA0" w:rsidRPr="00C56FA0">
        <w:t xml:space="preserve"> </w:t>
      </w:r>
      <w:r w:rsidR="00C56FA0" w:rsidRPr="00A46FE9">
        <w:t xml:space="preserve">This should include developing new courses and </w:t>
      </w:r>
      <w:r w:rsidR="00C56FA0">
        <w:t xml:space="preserve">experimental facilities or </w:t>
      </w:r>
      <w:proofErr w:type="spellStart"/>
      <w:r w:rsidR="00C56FA0">
        <w:t>testbeds</w:t>
      </w:r>
      <w:proofErr w:type="spellEnd"/>
      <w:r w:rsidR="00C56FA0" w:rsidRPr="00A46FE9">
        <w:t xml:space="preserve"> for </w:t>
      </w:r>
      <w:r w:rsidR="00C56FA0">
        <w:t xml:space="preserve">the CPS community to </w:t>
      </w:r>
      <w:r w:rsidR="00C56FA0" w:rsidRPr="00A46FE9">
        <w:t>simulat</w:t>
      </w:r>
      <w:r w:rsidR="00C56FA0">
        <w:t xml:space="preserve">e </w:t>
      </w:r>
      <w:r w:rsidR="00C56FA0" w:rsidRPr="00A46FE9">
        <w:t xml:space="preserve">and test </w:t>
      </w:r>
      <w:r w:rsidR="00C56FA0">
        <w:t xml:space="preserve">new concepts. A multiagency </w:t>
      </w:r>
      <w:r w:rsidR="00C56FA0" w:rsidRPr="00A46FE9">
        <w:t xml:space="preserve">education and research </w:t>
      </w:r>
      <w:r w:rsidR="00C56FA0">
        <w:t>agenda</w:t>
      </w:r>
      <w:r w:rsidR="00C56FA0" w:rsidRPr="00A46FE9">
        <w:t xml:space="preserve"> </w:t>
      </w:r>
      <w:r w:rsidR="00C56FA0">
        <w:t xml:space="preserve">is essential to achieve </w:t>
      </w:r>
      <w:r w:rsidR="00C56FA0" w:rsidRPr="00A46FE9">
        <w:t>the broader energy and environmental goals of the Nation.</w:t>
      </w:r>
    </w:p>
    <w:p w:rsidR="007C7D46" w:rsidRDefault="00F617B7" w:rsidP="00C6595E">
      <w:pPr>
        <w:pStyle w:val="Heading2"/>
      </w:pPr>
      <w:bookmarkStart w:id="10" w:name="_Toc312155365"/>
      <w:r>
        <w:t xml:space="preserve">2.7 </w:t>
      </w:r>
      <w:r w:rsidR="005D23F6">
        <w:tab/>
      </w:r>
      <w:r w:rsidR="00BB09CC">
        <w:t>Summary</w:t>
      </w:r>
      <w:bookmarkEnd w:id="10"/>
    </w:p>
    <w:p w:rsidR="000E6432" w:rsidRDefault="00E07498" w:rsidP="00BB09CC">
      <w:pPr>
        <w:pStyle w:val="Bodywspaceafter"/>
      </w:pPr>
      <w:r>
        <w:t>In summary,</w:t>
      </w:r>
      <w:r w:rsidR="000E6432">
        <w:t xml:space="preserve"> highly innovative</w:t>
      </w:r>
      <w:r w:rsidR="00BB09CC" w:rsidRPr="00A46FE9">
        <w:t xml:space="preserve"> and visionary </w:t>
      </w:r>
      <w:r w:rsidR="000E6432">
        <w:t xml:space="preserve">research in energy CPS </w:t>
      </w:r>
      <w:r w:rsidR="00BB09CC" w:rsidRPr="00A46FE9">
        <w:t>is</w:t>
      </w:r>
      <w:r w:rsidR="000E6432">
        <w:t xml:space="preserve"> required to develop trustworthy, efficient, open, and reconfigurable </w:t>
      </w:r>
      <w:r w:rsidR="00BB09CC" w:rsidRPr="00A46FE9">
        <w:t xml:space="preserve">energy services. Further, </w:t>
      </w:r>
      <w:r w:rsidR="000E6432">
        <w:t>this</w:t>
      </w:r>
      <w:r w:rsidR="00BB09CC" w:rsidRPr="00A46FE9">
        <w:t xml:space="preserve"> research is directly applicable to the improvement of other critical national infrastructures. </w:t>
      </w:r>
    </w:p>
    <w:p w:rsidR="00A46FE9" w:rsidRPr="00A46FE9" w:rsidRDefault="00A46FE9" w:rsidP="00A620A3">
      <w:pPr>
        <w:pStyle w:val="Heading1"/>
      </w:pPr>
      <w:bookmarkStart w:id="11" w:name="_Toc312155366"/>
      <w:r w:rsidRPr="00A46FE9">
        <w:lastRenderedPageBreak/>
        <w:t>Structural Features of Future Energy Systems: Implications on New Modeling and Control</w:t>
      </w:r>
      <w:bookmarkEnd w:id="11"/>
    </w:p>
    <w:p w:rsidR="00A46FE9" w:rsidRPr="00A46FE9" w:rsidRDefault="007D622E" w:rsidP="00C6595E">
      <w:pPr>
        <w:pStyle w:val="Heading2"/>
      </w:pPr>
      <w:bookmarkStart w:id="12" w:name="Participants:"/>
      <w:bookmarkStart w:id="13" w:name="Writing_Team"/>
      <w:bookmarkStart w:id="14" w:name="Modeling_Challenges_in_Electrical_Energy"/>
      <w:bookmarkStart w:id="15" w:name="_Toc312155367"/>
      <w:bookmarkEnd w:id="12"/>
      <w:bookmarkEnd w:id="13"/>
      <w:bookmarkEnd w:id="14"/>
      <w:r>
        <w:t xml:space="preserve">3.1 </w:t>
      </w:r>
      <w:r w:rsidR="005D23F6">
        <w:tab/>
      </w:r>
      <w:r w:rsidR="00A46FE9" w:rsidRPr="00A46FE9">
        <w:t>Modeling Challenges in Electrical Energy Systems</w:t>
      </w:r>
      <w:bookmarkEnd w:id="15"/>
    </w:p>
    <w:p w:rsidR="00426F0F" w:rsidRPr="00E93B35" w:rsidRDefault="009522F8" w:rsidP="00426F0F">
      <w:pPr>
        <w:pStyle w:val="Bodywspaceafter"/>
        <w:rPr>
          <w:rFonts w:ascii="Calibri" w:hAnsi="Calibri"/>
        </w:rPr>
      </w:pPr>
      <w:r>
        <w:t>M</w:t>
      </w:r>
      <w:r w:rsidR="00A46FE9" w:rsidRPr="00A46FE9">
        <w:t>odels of electrical energy systems underpin planning, equipment design, and operations. A key challenge is that the models used for these different purposes are substantially different in nature. For instance, the models used in operational-reliability studies are usually deterministic and describe the evolution of system physical variables (</w:t>
      </w:r>
      <w:r w:rsidR="00A46FE9" w:rsidRPr="005D23F6">
        <w:rPr>
          <w:i/>
        </w:rPr>
        <w:t>e.g.,</w:t>
      </w:r>
      <w:r w:rsidR="00A46FE9" w:rsidRPr="00A46FE9">
        <w:t xml:space="preserve"> voltages, current, </w:t>
      </w:r>
      <w:r w:rsidR="0000014A">
        <w:t xml:space="preserve">and </w:t>
      </w:r>
      <w:r w:rsidR="00A46FE9" w:rsidRPr="00A46FE9">
        <w:t>machine angles). On the other hand, models used for long-term reliability predictions use probabilistic models (</w:t>
      </w:r>
      <w:r w:rsidR="00A46FE9" w:rsidRPr="005D23F6">
        <w:rPr>
          <w:i/>
        </w:rPr>
        <w:t>e.g.,</w:t>
      </w:r>
      <w:r w:rsidR="00A46FE9" w:rsidRPr="00A46FE9">
        <w:t xml:space="preserve"> those based on Markov chains). In addition, and independent of the modeling purpose, there are inherent characteristics to the nature of electrical energy systems, which make their modeling a challenging task. </w:t>
      </w:r>
      <w:r w:rsidR="00426F0F" w:rsidRPr="00E93B35">
        <w:t>These include</w:t>
      </w:r>
    </w:p>
    <w:p w:rsidR="00426F0F" w:rsidRPr="00170B81" w:rsidRDefault="00426F0F" w:rsidP="00426F0F">
      <w:pPr>
        <w:pStyle w:val="Bullet1woitalics"/>
      </w:pPr>
      <w:r>
        <w:t>L</w:t>
      </w:r>
      <w:r w:rsidRPr="00D4747C">
        <w:t xml:space="preserve">argeness </w:t>
      </w:r>
    </w:p>
    <w:p w:rsidR="00426F0F" w:rsidRPr="00170B81" w:rsidRDefault="00426F0F" w:rsidP="00426F0F">
      <w:pPr>
        <w:pStyle w:val="Bullet1woitalics"/>
      </w:pPr>
      <w:r>
        <w:t>N</w:t>
      </w:r>
      <w:r w:rsidRPr="00D4747C">
        <w:t xml:space="preserve">onlinear and hybrid dynamics </w:t>
      </w:r>
    </w:p>
    <w:p w:rsidR="00426F0F" w:rsidRPr="00170B81" w:rsidRDefault="00426F0F" w:rsidP="00426F0F">
      <w:pPr>
        <w:pStyle w:val="Bullet1woitalics"/>
      </w:pPr>
      <w:r>
        <w:t>S</w:t>
      </w:r>
      <w:r w:rsidRPr="00D4747C">
        <w:t>patial and temporal multi-scale behavior</w:t>
      </w:r>
    </w:p>
    <w:p w:rsidR="00426F0F" w:rsidRDefault="00426F0F" w:rsidP="00426F0F">
      <w:pPr>
        <w:pStyle w:val="Bullet1woitalics"/>
      </w:pPr>
      <w:r>
        <w:t>S</w:t>
      </w:r>
      <w:r w:rsidRPr="00D4747C">
        <w:t xml:space="preserve">tructural and parametric uncertainty </w:t>
      </w:r>
    </w:p>
    <w:p w:rsidR="00426F0F" w:rsidRPr="00170B81" w:rsidRDefault="00426F0F" w:rsidP="00426F0F">
      <w:pPr>
        <w:pStyle w:val="Bullet1woitalics"/>
      </w:pPr>
      <w:r>
        <w:t>T</w:t>
      </w:r>
      <w:r w:rsidRPr="00D4747C">
        <w:t xml:space="preserve">ight interaction between the cyber and the physical layers of the system </w:t>
      </w:r>
    </w:p>
    <w:p w:rsidR="00FE11DC" w:rsidRDefault="00A46FE9" w:rsidP="00A620A3">
      <w:pPr>
        <w:pStyle w:val="Heading3"/>
      </w:pPr>
      <w:r w:rsidRPr="00A46FE9">
        <w:t>Largeness</w:t>
      </w:r>
    </w:p>
    <w:p w:rsidR="00A46FE9" w:rsidRPr="00A46FE9" w:rsidRDefault="00A46FE9" w:rsidP="00BB09CC">
      <w:pPr>
        <w:pStyle w:val="Bodywspaceafter"/>
      </w:pPr>
      <w:r w:rsidRPr="00A46FE9">
        <w:t>According to the National Academy of Engineering (NAE), the U</w:t>
      </w:r>
      <w:r w:rsidR="0000014A">
        <w:t>.</w:t>
      </w:r>
      <w:r w:rsidRPr="00A46FE9">
        <w:t>S</w:t>
      </w:r>
      <w:r w:rsidR="0000014A">
        <w:t>.</w:t>
      </w:r>
      <w:r w:rsidRPr="00A46FE9">
        <w:t xml:space="preserve"> electric grid is the most complex system ever engineered by humankind. Just the bulk power system spans a whole continent encompassing thousands of miles of transmission lines, interconnecting generators, and load centers. </w:t>
      </w:r>
      <w:r w:rsidRPr="009F38E2">
        <w:t>Once</w:t>
      </w:r>
      <w:r w:rsidRPr="00A46FE9">
        <w:t xml:space="preserve"> each of these components is modeled in detail (</w:t>
      </w:r>
      <w:r w:rsidRPr="005D23F6">
        <w:rPr>
          <w:i/>
        </w:rPr>
        <w:t>e.g.,</w:t>
      </w:r>
      <w:r w:rsidRPr="00A46FE9">
        <w:t xml:space="preserve"> a generator can be described by a 9th-order differential-algebraic equation), it becomes apparent that it is relatively difficult to develop analytically-tractable models, and it is necessary to </w:t>
      </w:r>
      <w:r w:rsidR="0028660B">
        <w:t>use</w:t>
      </w:r>
      <w:r w:rsidRPr="00A46FE9">
        <w:t xml:space="preserve"> simulation models. In this regard, even building simulation models with acceptable computational overhead is a challenging proposition. A key research problem is to develop reduced-order models of the system while ensuring a sufficient level of granularity. Validation of these reduced-order models, from the standpoint of data availability, is also a key problem that must be addressed. For instance, while it is possible (and perhaps desirable for system-level studies) to obtain a reduced-order model of a wind farm using a model-order-reduction technique, the validation of such a model should be conducted using real data collected from a wind farm. However, availability of such data is not straightforward. Model development and validation for distribution systems is even more challenging. It is well known that load composition has an important influence on the dynamic behavior of large power systems. However load composition is impossible to determine accurately at any given instant, and continually changes. Quite complex models are required to accurately replicate the impact of loads, but such models are not identifiable using readily available measurements. The modeling of distribution systems will become even more challenging as distributed energy resources, </w:t>
      </w:r>
      <w:r w:rsidR="00405656">
        <w:t>(</w:t>
      </w:r>
      <w:r w:rsidRPr="0014618F">
        <w:rPr>
          <w:i/>
        </w:rPr>
        <w:t>e.g.</w:t>
      </w:r>
      <w:r w:rsidR="00405656">
        <w:rPr>
          <w:i/>
        </w:rPr>
        <w:t>,</w:t>
      </w:r>
      <w:r w:rsidRPr="00A46FE9">
        <w:t xml:space="preserve"> photovoltaic modules and fuel-cell stacks, become more prevalent, and with increased participation in load response schemes</w:t>
      </w:r>
      <w:r w:rsidR="00405656">
        <w:t>)</w:t>
      </w:r>
      <w:r w:rsidRPr="00A46FE9">
        <w:t xml:space="preserve">. </w:t>
      </w:r>
    </w:p>
    <w:p w:rsidR="00E1498A" w:rsidRDefault="00A46FE9" w:rsidP="00A620A3">
      <w:pPr>
        <w:pStyle w:val="Heading3"/>
      </w:pPr>
      <w:r w:rsidRPr="00A46FE9">
        <w:t xml:space="preserve">Nonlinear and </w:t>
      </w:r>
      <w:r w:rsidR="00FF4086">
        <w:t>H</w:t>
      </w:r>
      <w:r w:rsidRPr="00A46FE9">
        <w:t xml:space="preserve">ybrid </w:t>
      </w:r>
      <w:r w:rsidR="00FF4086">
        <w:t>B</w:t>
      </w:r>
      <w:r w:rsidRPr="00A46FE9">
        <w:t>ehaviors</w:t>
      </w:r>
    </w:p>
    <w:p w:rsidR="00FF4086" w:rsidRDefault="00A46FE9" w:rsidP="00BB09CC">
      <w:pPr>
        <w:pStyle w:val="Bodywspaceafter"/>
      </w:pPr>
      <w:r w:rsidRPr="00A46FE9">
        <w:t>In general, electrical energy systems should be described by hybrid dynamical models, where the continuous dynamics describes the evolution of electrical and mechanical variables. The discrete events that describe transitions between different continuous dynamics are often governed by</w:t>
      </w:r>
      <w:r w:rsidR="00FF4086">
        <w:t>:</w:t>
      </w:r>
    </w:p>
    <w:p w:rsidR="00FF4086" w:rsidRDefault="00FF4086" w:rsidP="005D23F6">
      <w:pPr>
        <w:pStyle w:val="Bullet1woitalics"/>
      </w:pPr>
      <w:r>
        <w:t>S</w:t>
      </w:r>
      <w:r w:rsidR="00A46FE9" w:rsidRPr="00A46FE9">
        <w:t xml:space="preserve">tructural changes, </w:t>
      </w:r>
      <w:r w:rsidR="00405656">
        <w:t>(</w:t>
      </w:r>
      <w:r w:rsidR="00A46FE9" w:rsidRPr="0014618F">
        <w:rPr>
          <w:i/>
        </w:rPr>
        <w:t>e.g</w:t>
      </w:r>
      <w:r w:rsidR="00A46FE9" w:rsidRPr="00A46FE9">
        <w:t>., relay actions on transmission lines caused by faults</w:t>
      </w:r>
    </w:p>
    <w:p w:rsidR="00FF4086" w:rsidRDefault="00FF4086" w:rsidP="005D23F6">
      <w:pPr>
        <w:pStyle w:val="Bullet1woitalics"/>
      </w:pPr>
      <w:r>
        <w:t>A</w:t>
      </w:r>
      <w:r w:rsidR="00A46FE9" w:rsidRPr="00A46FE9">
        <w:t>ctuators encountering saturation limits</w:t>
      </w:r>
    </w:p>
    <w:p w:rsidR="00FF4086" w:rsidRDefault="00FF4086" w:rsidP="005D23F6">
      <w:pPr>
        <w:pStyle w:val="Bullet1woitalics"/>
      </w:pPr>
      <w:r>
        <w:t>S</w:t>
      </w:r>
      <w:r w:rsidR="00A46FE9" w:rsidRPr="00A46FE9">
        <w:t>witching power-electronics actuators</w:t>
      </w:r>
    </w:p>
    <w:p w:rsidR="00FF4086" w:rsidRDefault="00FF4086" w:rsidP="005D23F6">
      <w:pPr>
        <w:pStyle w:val="Bullet1woitalics"/>
      </w:pPr>
      <w:r>
        <w:t>J</w:t>
      </w:r>
      <w:r w:rsidR="00A46FE9" w:rsidRPr="00A46FE9">
        <w:t>ump-decision variables</w:t>
      </w:r>
    </w:p>
    <w:p w:rsidR="00A46FE9" w:rsidRPr="00A46FE9" w:rsidRDefault="00FF4086" w:rsidP="005D23F6">
      <w:pPr>
        <w:pStyle w:val="Bullet1woitalics"/>
      </w:pPr>
      <w:r>
        <w:lastRenderedPageBreak/>
        <w:t>S</w:t>
      </w:r>
      <w:r w:rsidR="00A46FE9" w:rsidRPr="00A46FE9">
        <w:t xml:space="preserve">ingularity events </w:t>
      </w:r>
      <w:r w:rsidR="0000014A">
        <w:t>(</w:t>
      </w:r>
      <w:r w:rsidR="00A46FE9" w:rsidRPr="00A46FE9">
        <w:t>a storm-f</w:t>
      </w:r>
      <w:r w:rsidR="0000014A">
        <w:t>r</w:t>
      </w:r>
      <w:r w:rsidR="00A46FE9" w:rsidRPr="00A46FE9">
        <w:t>ont causing a wind farm suddenly</w:t>
      </w:r>
      <w:r w:rsidR="00CF17CD">
        <w:t xml:space="preserve"> to</w:t>
      </w:r>
      <w:r w:rsidR="00A46FE9" w:rsidRPr="00A46FE9">
        <w:t xml:space="preserve"> shut down</w:t>
      </w:r>
      <w:r w:rsidR="0000014A">
        <w:t>)</w:t>
      </w:r>
      <w:r w:rsidR="00405656">
        <w:t>)</w:t>
      </w:r>
      <w:r w:rsidR="00A46FE9" w:rsidRPr="00A46FE9">
        <w:t xml:space="preserve">. The control community has undertaken fundamental research on hybrid dynamical systems over the last twenty years. There has been progress defining </w:t>
      </w:r>
      <w:r w:rsidR="00CF17CD">
        <w:t xml:space="preserve">and analyzing </w:t>
      </w:r>
      <w:r w:rsidR="00A46FE9" w:rsidRPr="00A46FE9">
        <w:t>stability notions for hybrid dynamical</w:t>
      </w:r>
      <w:r w:rsidR="005C200B">
        <w:t xml:space="preserve"> </w:t>
      </w:r>
      <w:r w:rsidR="00A46FE9" w:rsidRPr="00A46FE9">
        <w:t xml:space="preserve">systems. Most relevant notions developed for non-hybrid dynamical systems have been extended to hybrid dynamical systems, </w:t>
      </w:r>
      <w:r w:rsidR="00405656">
        <w:t>(</w:t>
      </w:r>
      <w:r w:rsidR="00A46FE9" w:rsidRPr="0014618F">
        <w:rPr>
          <w:i/>
        </w:rPr>
        <w:t>e.g</w:t>
      </w:r>
      <w:r w:rsidR="00A46FE9" w:rsidRPr="00A46FE9">
        <w:t xml:space="preserve">., stability in the sense of </w:t>
      </w:r>
      <w:proofErr w:type="spellStart"/>
      <w:r w:rsidR="00A46FE9" w:rsidRPr="00A46FE9">
        <w:t>Lyapunov</w:t>
      </w:r>
      <w:proofErr w:type="spellEnd"/>
      <w:r w:rsidR="00A46FE9" w:rsidRPr="00A46FE9">
        <w:t>, input-to-state stability, controllability, observability, and reachability</w:t>
      </w:r>
      <w:r w:rsidR="00405656">
        <w:t>)</w:t>
      </w:r>
      <w:r w:rsidR="00A46FE9" w:rsidRPr="00A46FE9">
        <w:t xml:space="preserve">. </w:t>
      </w:r>
      <w:r w:rsidR="0028660B">
        <w:t>However, t</w:t>
      </w:r>
      <w:r w:rsidR="00A46FE9" w:rsidRPr="00A46FE9">
        <w:t xml:space="preserve">he application of these techniques to electrical energy system modeling and analysis is still limited. In this regard, it is important to explore whether these techniques can actually be applied to electrical energy system problems, or whether there are fundamental barriers that cannot be overcome. </w:t>
      </w:r>
    </w:p>
    <w:p w:rsidR="00E1498A" w:rsidRDefault="00A46FE9" w:rsidP="00A620A3">
      <w:pPr>
        <w:pStyle w:val="Heading3"/>
      </w:pPr>
      <w:r w:rsidRPr="00A46FE9">
        <w:t>Multi-</w:t>
      </w:r>
      <w:r w:rsidR="00FF4086">
        <w:t>S</w:t>
      </w:r>
      <w:r w:rsidRPr="00A46FE9">
        <w:t xml:space="preserve">cale </w:t>
      </w:r>
      <w:r w:rsidR="00FF4086">
        <w:t>B</w:t>
      </w:r>
      <w:r w:rsidRPr="00A46FE9">
        <w:t>ehavior</w:t>
      </w:r>
    </w:p>
    <w:p w:rsidR="00A46FE9" w:rsidRPr="00A46FE9" w:rsidRDefault="00A46FE9" w:rsidP="00BB09CC">
      <w:pPr>
        <w:pStyle w:val="Bodywspaceafter"/>
      </w:pPr>
      <w:r w:rsidRPr="00A46FE9">
        <w:t xml:space="preserve">A further complication in modeling electrical energy systems </w:t>
      </w:r>
      <w:r w:rsidR="0028660B">
        <w:t>concerns</w:t>
      </w:r>
      <w:r w:rsidRPr="00A46FE9">
        <w:t xml:space="preserve"> their multi-scale</w:t>
      </w:r>
      <w:r w:rsidR="0000014A">
        <w:t>,</w:t>
      </w:r>
      <w:r w:rsidR="005C200B">
        <w:t xml:space="preserve"> </w:t>
      </w:r>
      <w:proofErr w:type="spellStart"/>
      <w:r w:rsidRPr="00A46FE9">
        <w:t>spatio</w:t>
      </w:r>
      <w:proofErr w:type="spellEnd"/>
      <w:r w:rsidRPr="00A46FE9">
        <w:t>-temporal behavior. In this regard, when assessing electromagnetic transient behavior, it is not necessary to consider machine dynamics and, therefore, a circuit representation</w:t>
      </w:r>
      <w:r w:rsidR="0028660B">
        <w:t>,</w:t>
      </w:r>
      <w:r w:rsidRPr="00A46FE9">
        <w:t xml:space="preserve"> including transient effects in transmission lines due to inductances and capacitances (or perhaps a more elaborated wave model)</w:t>
      </w:r>
      <w:r w:rsidR="00CF17CD">
        <w:t>,</w:t>
      </w:r>
      <w:r w:rsidRPr="00A46FE9">
        <w:t xml:space="preserve"> suffices. On the other hand, when assessing electromechanical transients, machine dynamics play</w:t>
      </w:r>
      <w:r w:rsidR="001F1160">
        <w:t xml:space="preserve"> </w:t>
      </w:r>
      <w:r w:rsidRPr="00A46FE9">
        <w:t xml:space="preserve">an important role and must be included in the model. </w:t>
      </w:r>
      <w:r w:rsidR="0028660B">
        <w:t>Here</w:t>
      </w:r>
      <w:r w:rsidRPr="00A46FE9">
        <w:t>, the time-scale separation between the electromagnetic and electromechanical phenomena introduces an additional complication to the hybrid dynamical model described above, as the continuous dynamics are no longer represented by ordinary differential equations but by a set of differential-algebraic equations. Such time-scale separation is also manifest in multi-time-horizon physical and market operations in deregulated electricity systems (primary, secondary, and tertiary control; regulation, real-time, and day-ahead markets). Analytical tools for hybrid-differential-algebraic equations are limited. Even in the control community, this topic has only recently gained attention, so fundamental work</w:t>
      </w:r>
      <w:r w:rsidR="0028660B">
        <w:t xml:space="preserve"> is still required</w:t>
      </w:r>
      <w:r w:rsidRPr="00A46FE9">
        <w:t xml:space="preserve">. </w:t>
      </w:r>
      <w:r w:rsidR="00805244">
        <w:t>While</w:t>
      </w:r>
      <w:r w:rsidR="00805244" w:rsidRPr="00A46FE9">
        <w:t xml:space="preserve"> </w:t>
      </w:r>
      <w:r w:rsidRPr="00A46FE9">
        <w:t xml:space="preserve">time-scale separation is often appropriate, as described above, more and more situations are arising where fast and slow processes interact. This is particularly the case when power-electronic devices are dominant, </w:t>
      </w:r>
      <w:r w:rsidR="009544CF">
        <w:t xml:space="preserve">such as </w:t>
      </w:r>
      <w:r w:rsidRPr="00A46FE9">
        <w:t xml:space="preserve">micro-grids with inverter-based sources. Multi-scale spatial behavior arises due to the size of the system footprint. In a transmission study, it is very common to represent a load center like Los Angeles as an aggregated load, yet the city of Los Angeles spans more than </w:t>
      </w:r>
      <w:r w:rsidR="005C200B">
        <w:t xml:space="preserve">a </w:t>
      </w:r>
      <w:r w:rsidRPr="00A46FE9">
        <w:t xml:space="preserve">hundred miles from north to south. These aggregate models cannot capture load-driven phenomena </w:t>
      </w:r>
      <w:r w:rsidR="009544CF">
        <w:t xml:space="preserve">such as </w:t>
      </w:r>
      <w:r w:rsidRPr="00A46FE9">
        <w:t>fault</w:t>
      </w:r>
      <w:r w:rsidR="00805244">
        <w:t>-</w:t>
      </w:r>
      <w:r w:rsidRPr="00A46FE9">
        <w:t xml:space="preserve">induced delayed voltage recovery (FIDVR). This phenomenon is inherently associated with stalling of residential air-conditioners. Each individual air conditioner has negligible effect, but if a certain tipping point is reached, stalling can cascade across large areas, leading to a significant transmission </w:t>
      </w:r>
      <w:r w:rsidR="0028660B">
        <w:t xml:space="preserve">failure </w:t>
      </w:r>
      <w:r w:rsidRPr="00A46FE9">
        <w:t xml:space="preserve">event. </w:t>
      </w:r>
    </w:p>
    <w:p w:rsidR="00E1498A" w:rsidRDefault="00A46FE9" w:rsidP="00A620A3">
      <w:pPr>
        <w:pStyle w:val="Heading3"/>
      </w:pPr>
      <w:r w:rsidRPr="00A46FE9">
        <w:t xml:space="preserve">Uncertain </w:t>
      </w:r>
      <w:r w:rsidR="00FF4086">
        <w:t>B</w:t>
      </w:r>
      <w:r w:rsidRPr="00A46FE9">
        <w:t>ehavior</w:t>
      </w:r>
    </w:p>
    <w:p w:rsidR="00FF4086" w:rsidRDefault="00A46FE9" w:rsidP="00BB09CC">
      <w:pPr>
        <w:pStyle w:val="Bodywspaceafter"/>
      </w:pPr>
      <w:r w:rsidRPr="00A46FE9">
        <w:t>The sources of uncertainty when developing a model of an electrical energy system arise mainly from</w:t>
      </w:r>
      <w:r w:rsidR="00537B80">
        <w:t>:</w:t>
      </w:r>
      <w:r w:rsidRPr="00A46FE9">
        <w:t xml:space="preserve"> </w:t>
      </w:r>
    </w:p>
    <w:p w:rsidR="00FF4086" w:rsidRDefault="00FF4086" w:rsidP="005D23F6">
      <w:pPr>
        <w:pStyle w:val="Bullet1woitalics"/>
      </w:pPr>
      <w:r>
        <w:t>S</w:t>
      </w:r>
      <w:r w:rsidR="00A46FE9" w:rsidRPr="00A46FE9">
        <w:t>tructural changes in the system caused primarily by random outages</w:t>
      </w:r>
    </w:p>
    <w:p w:rsidR="00FF4086" w:rsidRDefault="00FF4086" w:rsidP="005D23F6">
      <w:pPr>
        <w:pStyle w:val="Bullet1woitalics"/>
      </w:pPr>
      <w:r>
        <w:t>C</w:t>
      </w:r>
      <w:r w:rsidR="00A46FE9" w:rsidRPr="00A46FE9">
        <w:t>hanges in load and generation over which there is no direct control</w:t>
      </w:r>
    </w:p>
    <w:p w:rsidR="00FF4086" w:rsidRDefault="00FF4086" w:rsidP="005D23F6">
      <w:pPr>
        <w:pStyle w:val="Bullet1woitalics"/>
      </w:pPr>
      <w:proofErr w:type="spellStart"/>
      <w:r>
        <w:t>U</w:t>
      </w:r>
      <w:r w:rsidR="00A46FE9" w:rsidRPr="00A46FE9">
        <w:t>nmodeled</w:t>
      </w:r>
      <w:proofErr w:type="spellEnd"/>
      <w:r w:rsidR="00A46FE9" w:rsidRPr="00A46FE9">
        <w:t xml:space="preserve"> effects due to model simplifications</w:t>
      </w:r>
    </w:p>
    <w:p w:rsidR="00FF4086" w:rsidRDefault="00FF4086" w:rsidP="005D23F6">
      <w:pPr>
        <w:pStyle w:val="Bullet1woitalics"/>
      </w:pPr>
      <w:r>
        <w:t>U</w:t>
      </w:r>
      <w:r w:rsidR="00A46FE9" w:rsidRPr="00A46FE9">
        <w:t xml:space="preserve">nknown parameters of well-defined components </w:t>
      </w:r>
    </w:p>
    <w:p w:rsidR="00FF4086" w:rsidRDefault="00FF4086" w:rsidP="005D23F6">
      <w:pPr>
        <w:pStyle w:val="Bullet1woitalics"/>
        <w:numPr>
          <w:ilvl w:val="0"/>
          <w:numId w:val="0"/>
        </w:numPr>
        <w:ind w:left="810"/>
      </w:pPr>
    </w:p>
    <w:p w:rsidR="00A46FE9" w:rsidRPr="00A46FE9" w:rsidRDefault="00A46FE9" w:rsidP="005D23F6">
      <w:pPr>
        <w:pStyle w:val="Bullet1woitalics"/>
        <w:numPr>
          <w:ilvl w:val="0"/>
          <w:numId w:val="0"/>
        </w:numPr>
      </w:pPr>
      <w:r w:rsidRPr="00A46FE9">
        <w:t xml:space="preserve">Uncertainty modeling has always been an integral part of electrical energy system modeling. </w:t>
      </w:r>
      <w:r w:rsidR="0028660B">
        <w:t>M</w:t>
      </w:r>
      <w:r w:rsidRPr="00A46FE9">
        <w:t>ature models</w:t>
      </w:r>
      <w:r w:rsidR="0028660B">
        <w:t xml:space="preserve"> have been developed</w:t>
      </w:r>
      <w:r w:rsidR="00805244">
        <w:t xml:space="preserve"> </w:t>
      </w:r>
      <w:r w:rsidR="0028660B">
        <w:t>to</w:t>
      </w:r>
      <w:r w:rsidR="00805244">
        <w:t xml:space="preserve"> </w:t>
      </w:r>
      <w:r w:rsidRPr="00A46FE9">
        <w:t>describ</w:t>
      </w:r>
      <w:r w:rsidR="0028660B">
        <w:t>e</w:t>
      </w:r>
      <w:r w:rsidRPr="00A46FE9">
        <w:t xml:space="preserve"> random structural changes and uncertain load behavior. The impact on energy supply of random structural changes caused by outages is the subject of long-term reliability studies conducted during the planning phase. These studies usually involve a stochastic model of the supply and demand for which homogeneous Markov chains are frequently used. However, the adequacy of such a modeling framework for assessing the long-term reliability of next-generation electrical energy systems has not been investigated. Such an investigation is crucial in order to maintain a prescribed reliability level. Furthermore, standard Markov reliability modeling formalisms do not capture </w:t>
      </w:r>
      <w:r w:rsidRPr="00A46FE9">
        <w:lastRenderedPageBreak/>
        <w:t xml:space="preserve">the influence of implementing operational policies that might be beneficial for maintaining or increasing system reliability. In this regard, Markov decision modeling formalisms are potentially a powerful tool. They can naturally incorporate the cost of system level failure into operational policy choices. Additionally, with the increased penetration of renewable- and alternative-energy resources on the supply side, there is a need to develop uncertainty models that describe the behavior of these resources and that can be seamlessly incorporated in existing system-level models. </w:t>
      </w:r>
      <w:r w:rsidR="00B46EF1">
        <w:t>D</w:t>
      </w:r>
      <w:r w:rsidR="00B46EF1" w:rsidRPr="00A46FE9">
        <w:t>emand</w:t>
      </w:r>
      <w:r w:rsidRPr="00A46FE9">
        <w:t xml:space="preserve">-response programs could </w:t>
      </w:r>
      <w:r w:rsidR="0028660B">
        <w:t>possibl</w:t>
      </w:r>
      <w:r w:rsidR="00537B80">
        <w:t>y</w:t>
      </w:r>
      <w:r w:rsidR="0028660B">
        <w:t xml:space="preserve"> </w:t>
      </w:r>
      <w:r w:rsidRPr="00A46FE9">
        <w:t xml:space="preserve">make load more predictable. Additionally, with increased load diversity, dynamic load modeling becomes an issue. Should the models be derived from </w:t>
      </w:r>
      <w:r w:rsidR="00B46EF1">
        <w:t xml:space="preserve">first </w:t>
      </w:r>
      <w:r w:rsidRPr="00A46FE9">
        <w:t>principles</w:t>
      </w:r>
      <w:r w:rsidR="00B46EF1">
        <w:t>,</w:t>
      </w:r>
      <w:r w:rsidRPr="00A46FE9">
        <w:t xml:space="preserve"> or should they be developed based on observed data? These fundamental questions indicate a need to develop models that capture these new features. </w:t>
      </w:r>
    </w:p>
    <w:p w:rsidR="00E1498A" w:rsidRDefault="00A46FE9" w:rsidP="00A620A3">
      <w:pPr>
        <w:pStyle w:val="Heading3"/>
      </w:pPr>
      <w:r w:rsidRPr="00A46FE9">
        <w:t xml:space="preserve">Tight </w:t>
      </w:r>
      <w:r w:rsidR="00FF4086">
        <w:t>I</w:t>
      </w:r>
      <w:r w:rsidRPr="00A46FE9">
        <w:t xml:space="preserve">nteraction </w:t>
      </w:r>
      <w:r w:rsidR="00FF4086">
        <w:t>B</w:t>
      </w:r>
      <w:r w:rsidRPr="00A46FE9">
        <w:t xml:space="preserve">etween </w:t>
      </w:r>
      <w:r w:rsidR="00FF4086">
        <w:t>C</w:t>
      </w:r>
      <w:r w:rsidRPr="00A46FE9">
        <w:t xml:space="preserve">yber and </w:t>
      </w:r>
      <w:r w:rsidR="00FF4086">
        <w:t>P</w:t>
      </w:r>
      <w:r w:rsidRPr="00A46FE9">
        <w:t xml:space="preserve">hysical </w:t>
      </w:r>
      <w:r w:rsidR="00FF4086">
        <w:t>L</w:t>
      </w:r>
      <w:r w:rsidRPr="00A46FE9">
        <w:t>ayer</w:t>
      </w:r>
      <w:r w:rsidR="00B46EF1">
        <w:t>s</w:t>
      </w:r>
    </w:p>
    <w:p w:rsidR="00A46FE9" w:rsidRPr="00A46FE9" w:rsidRDefault="00A46FE9" w:rsidP="00BB09CC">
      <w:pPr>
        <w:pStyle w:val="Bodywspaceafter"/>
      </w:pPr>
      <w:r w:rsidRPr="00A46FE9">
        <w:t xml:space="preserve"> A typical electrical energy system comprises two distinct layers</w:t>
      </w:r>
      <w:r w:rsidR="00FF4086">
        <w:t xml:space="preserve">, including </w:t>
      </w:r>
      <w:r w:rsidRPr="00A46FE9">
        <w:t xml:space="preserve">a physical layer, which includes generators, transmission and distribution elements, and loads, and a cyber layer, which includes sensing, communication, control, and computation devices that support the real-time operation of the physical layer. In existing power systems, the primary role of the cyber infrastructure is to provide supervisory control and data acquisition (SCADA) functions. With increased reliance on wide-area communications and control to improve electrical energy system efficiency, responsiveness and resilience, it is becoming increasingly important to include the cyber layer in system-modeling efforts. One might argue that the problem can be tackled if both the cyber and physical layers are separately modeled and understood. However, it is very possible that there might be emergent behaviors that are not captured unless both layers are jointly modeled. An example of this emergent behavior appears in switched systems (an abstraction of hybrid dynamical systems), where it is possible under suitable switching to destabilize a system composed of inherently stable subsystems. Modeling formalisms for cyber and physical systems are vastly different, so deriving models that are consistent across </w:t>
      </w:r>
      <w:r w:rsidR="00024B60" w:rsidRPr="00A46FE9">
        <w:t>th</w:t>
      </w:r>
      <w:r w:rsidR="00024B60">
        <w:t>e</w:t>
      </w:r>
      <w:r w:rsidR="00024B60" w:rsidRPr="00A46FE9">
        <w:t xml:space="preserve">se </w:t>
      </w:r>
      <w:r w:rsidRPr="00A46FE9">
        <w:t xml:space="preserve">layers is not straightforward. For example, characteristics </w:t>
      </w:r>
      <w:r w:rsidR="009544CF">
        <w:t xml:space="preserve">such as </w:t>
      </w:r>
      <w:r w:rsidRPr="00A46FE9">
        <w:t xml:space="preserve">signal drop-out and variable latency do not naturally fit modeling paradigms for physical systems, yet should be captured as they could significantly impact overall system performance and stability. Other key research challenges in modeling future cyber-physical energy systems lie in integrating appropriate institutional structures and incentives with physical operations for the paradigm of distributed sensing and control discussed below. </w:t>
      </w:r>
    </w:p>
    <w:p w:rsidR="00A46FE9" w:rsidRPr="00A46FE9" w:rsidRDefault="00537B80" w:rsidP="00C6595E">
      <w:pPr>
        <w:pStyle w:val="Heading2"/>
      </w:pPr>
      <w:bookmarkStart w:id="16" w:name="Control_Challenges_in_Electrical_Energy_"/>
      <w:bookmarkStart w:id="17" w:name="_Toc312155368"/>
      <w:bookmarkEnd w:id="16"/>
      <w:r>
        <w:t xml:space="preserve">3.2 </w:t>
      </w:r>
      <w:r w:rsidR="005D23F6">
        <w:tab/>
      </w:r>
      <w:r w:rsidR="00A46FE9" w:rsidRPr="00A46FE9">
        <w:t>Control Challenges in Electrical Energy Systems</w:t>
      </w:r>
      <w:bookmarkEnd w:id="17"/>
    </w:p>
    <w:p w:rsidR="00A46FE9" w:rsidRDefault="00DC0192" w:rsidP="00BB09CC">
      <w:pPr>
        <w:pStyle w:val="Bodywspaceafter"/>
      </w:pPr>
      <w:r w:rsidRPr="00457F0A">
        <w:t xml:space="preserve">Control </w:t>
      </w:r>
      <w:r>
        <w:t xml:space="preserve">of electrical energy systems historically </w:t>
      </w:r>
      <w:r w:rsidR="00683ED3">
        <w:t xml:space="preserve">has </w:t>
      </w:r>
      <w:r w:rsidRPr="00457F0A">
        <w:t>a hierarchical structure</w:t>
      </w:r>
      <w:r>
        <w:t xml:space="preserve"> consisting of local control that is monitored and administered by centralized control</w:t>
      </w:r>
      <w:r w:rsidRPr="00457F0A">
        <w:t xml:space="preserve">. </w:t>
      </w:r>
      <w:r>
        <w:t>L</w:t>
      </w:r>
      <w:r w:rsidRPr="00457F0A">
        <w:t>ocal controllers make control decisions based on local information</w:t>
      </w:r>
      <w:r w:rsidR="001F1160">
        <w:t xml:space="preserve"> </w:t>
      </w:r>
      <w:r w:rsidR="00E30EFE">
        <w:t>(</w:t>
      </w:r>
      <w:r w:rsidRPr="0014618F">
        <w:rPr>
          <w:i/>
        </w:rPr>
        <w:t>e.g</w:t>
      </w:r>
      <w:r w:rsidRPr="00457F0A">
        <w:t>., generators automatically adjust their excitation to regulate terminal voltage</w:t>
      </w:r>
      <w:r w:rsidR="00E30EFE">
        <w:t xml:space="preserve">) </w:t>
      </w:r>
      <w:r w:rsidR="00AE3B68">
        <w:t>while</w:t>
      </w:r>
      <w:r w:rsidRPr="00457F0A">
        <w:t xml:space="preserve"> centralized controllers </w:t>
      </w:r>
      <w:r w:rsidR="00AE3B68">
        <w:t>act</w:t>
      </w:r>
      <w:r w:rsidRPr="00457F0A">
        <w:t xml:space="preserve"> across the overall system</w:t>
      </w:r>
      <w:r>
        <w:t xml:space="preserve"> </w:t>
      </w:r>
      <w:r w:rsidR="00E30EFE">
        <w:t>(</w:t>
      </w:r>
      <w:r w:rsidRPr="0014618F">
        <w:rPr>
          <w:i/>
        </w:rPr>
        <w:t>e.g.,</w:t>
      </w:r>
      <w:r>
        <w:t xml:space="preserve"> determining the </w:t>
      </w:r>
      <w:r w:rsidRPr="00457F0A">
        <w:t>power to be produced by each generator</w:t>
      </w:r>
      <w:r w:rsidR="00E30EFE">
        <w:t>)</w:t>
      </w:r>
      <w:r w:rsidRPr="00457F0A">
        <w:t xml:space="preserve">. </w:t>
      </w:r>
      <w:r w:rsidR="00A46FE9" w:rsidRPr="00A46FE9">
        <w:t>Overlaying this hierarchical control is an extensive protection scheme that ensures faults are cleared with minimal disruption to system operation. When a fault occurs, protection typically acts loc</w:t>
      </w:r>
      <w:r w:rsidR="00954049">
        <w:t>ally based on local information</w:t>
      </w:r>
      <w:r w:rsidR="00AE3B68">
        <w:t xml:space="preserve"> </w:t>
      </w:r>
      <w:r w:rsidR="00954049">
        <w:t>(</w:t>
      </w:r>
      <w:r w:rsidR="00A46FE9" w:rsidRPr="00A46FE9">
        <w:t>a relay will open a circuit breaker whenever measured quantities satisfy preset trigger conditions</w:t>
      </w:r>
      <w:r w:rsidR="00954049">
        <w:t>)</w:t>
      </w:r>
      <w:r w:rsidR="00A46FE9" w:rsidRPr="00A46FE9">
        <w:t xml:space="preserve">. After the fault, local controllers immediately make adjustments to minimize the local impact of the fault </w:t>
      </w:r>
      <w:r w:rsidR="00E30EFE">
        <w:t>(</w:t>
      </w:r>
      <w:r w:rsidR="00A46FE9" w:rsidRPr="0014618F">
        <w:rPr>
          <w:i/>
        </w:rPr>
        <w:t>e.g</w:t>
      </w:r>
      <w:r w:rsidR="00A46FE9" w:rsidRPr="00A46FE9">
        <w:t>., generator controllers seek to stabilize power output, voltage</w:t>
      </w:r>
      <w:r w:rsidR="00AE3B68">
        <w:t>,</w:t>
      </w:r>
      <w:r w:rsidR="00A46FE9" w:rsidRPr="00A46FE9">
        <w:t xml:space="preserve"> and speed</w:t>
      </w:r>
      <w:r w:rsidR="00E30EFE">
        <w:t>)</w:t>
      </w:r>
      <w:r w:rsidR="00A46FE9" w:rsidRPr="00A46FE9">
        <w:t>. The central controller reset</w:t>
      </w:r>
      <w:r w:rsidR="00884258">
        <w:t>s the</w:t>
      </w:r>
      <w:r w:rsidR="00A46FE9" w:rsidRPr="00A46FE9">
        <w:t xml:space="preserve"> local controller references in order to minimize the global impact of the fault </w:t>
      </w:r>
      <w:r w:rsidR="00E30EFE">
        <w:t>(</w:t>
      </w:r>
      <w:r w:rsidR="00A46FE9" w:rsidRPr="0014618F">
        <w:rPr>
          <w:i/>
        </w:rPr>
        <w:t>e.g</w:t>
      </w:r>
      <w:r w:rsidR="00A46FE9" w:rsidRPr="00A46FE9">
        <w:t xml:space="preserve">., a fault might cause the frequency of the system to </w:t>
      </w:r>
      <w:r w:rsidR="00E30EFE" w:rsidRPr="00A46FE9">
        <w:t>dro</w:t>
      </w:r>
      <w:r w:rsidR="00E30EFE">
        <w:t>p)</w:t>
      </w:r>
      <w:r w:rsidR="00A46FE9" w:rsidRPr="00A46FE9">
        <w:t xml:space="preserve">. </w:t>
      </w:r>
    </w:p>
    <w:p w:rsidR="00A46FE9" w:rsidRDefault="00A46FE9" w:rsidP="00BB09CC">
      <w:pPr>
        <w:pStyle w:val="Bodywspaceafter"/>
      </w:pPr>
      <w:r w:rsidRPr="00A46FE9">
        <w:t xml:space="preserve">While the hierarchical structure has proved appropriate for ensuring a high level of reliability, it is not clear that this control structure will remain effective </w:t>
      </w:r>
      <w:r w:rsidR="00AE3B68">
        <w:t>as</w:t>
      </w:r>
      <w:r w:rsidR="00AE3B68" w:rsidRPr="00A46FE9">
        <w:t xml:space="preserve"> </w:t>
      </w:r>
      <w:r w:rsidRPr="00A46FE9">
        <w:t>electrical energy systems</w:t>
      </w:r>
      <w:r w:rsidR="00954049">
        <w:t xml:space="preserve"> continue to</w:t>
      </w:r>
      <w:r w:rsidRPr="00A46FE9">
        <w:t xml:space="preserve"> incorporate significant renewable resources, </w:t>
      </w:r>
      <w:r w:rsidR="007E4C38">
        <w:t>plug-in electric vehicles (</w:t>
      </w:r>
      <w:proofErr w:type="spellStart"/>
      <w:r w:rsidR="007E4C38">
        <w:t>Pe</w:t>
      </w:r>
      <w:r w:rsidRPr="00A46FE9">
        <w:t>Vs</w:t>
      </w:r>
      <w:proofErr w:type="spellEnd"/>
      <w:r w:rsidRPr="00A46FE9">
        <w:t>), and extensive demand-side management through smart metering devices. This is due to the uncertainty introduced by these technologies</w:t>
      </w:r>
      <w:r w:rsidR="00E82BF8">
        <w:t xml:space="preserve"> </w:t>
      </w:r>
      <w:r w:rsidR="00875EE4">
        <w:t>(</w:t>
      </w:r>
      <w:r w:rsidRPr="0014618F">
        <w:rPr>
          <w:i/>
        </w:rPr>
        <w:t>e.g</w:t>
      </w:r>
      <w:r w:rsidRPr="00A46FE9">
        <w:t>., wind is highly variable and difficult to forecast accurately</w:t>
      </w:r>
      <w:r w:rsidR="00875EE4">
        <w:t>)</w:t>
      </w:r>
      <w:r w:rsidRPr="00A46FE9">
        <w:t xml:space="preserve">. The goal of local controllers is to locally minimize the impact of uncertainty without regard to the rest of the system. Centralized control, on the other hand, is responsible for minimizing the effect of uncertainty on global objectives, </w:t>
      </w:r>
      <w:r w:rsidR="009544CF">
        <w:t xml:space="preserve">such as </w:t>
      </w:r>
      <w:r w:rsidRPr="00A46FE9">
        <w:lastRenderedPageBreak/>
        <w:t xml:space="preserve">maintaining system stability. Global objectives may, however, be inconsistent with those of local controllers. It therefore seems appropriate to revisit the current hierarchical control architecture and perhaps migrate towards new architectures that are based on distributed control strategies. This proposed control paradigm would allow local controllers to make decisions based on local information together with partial system information in order </w:t>
      </w:r>
      <w:r w:rsidR="00462524">
        <w:t xml:space="preserve">to achieve simultaneously </w:t>
      </w:r>
      <w:r w:rsidRPr="00A46FE9">
        <w:t xml:space="preserve">local and global efficiency and reliability goals. These distributed control architectures not only promise reliable operation in the presence of uncertainty but are also likely to be more resilient to failures in elements of the control architecture itself. Distributed control inherently relies on tight coupling between the cyber and physical layers and therefore must be designed to cope with degradation of that coupling. </w:t>
      </w:r>
    </w:p>
    <w:p w:rsidR="00EA2C3D" w:rsidRDefault="00EA2C3D" w:rsidP="00BB09CC">
      <w:pPr>
        <w:pStyle w:val="Bodywspaceafter"/>
      </w:pPr>
      <w:r>
        <w:t>T</w:t>
      </w:r>
      <w:r w:rsidR="00A46FE9" w:rsidRPr="00A46FE9">
        <w:t xml:space="preserve">echnologies </w:t>
      </w:r>
      <w:r>
        <w:t xml:space="preserve">that will enable </w:t>
      </w:r>
      <w:r w:rsidR="00A46FE9" w:rsidRPr="00A46FE9">
        <w:t xml:space="preserve">distributed control architectures </w:t>
      </w:r>
      <w:r w:rsidR="00F64A72">
        <w:t xml:space="preserve">will </w:t>
      </w:r>
      <w:r w:rsidR="00A46FE9" w:rsidRPr="00A46FE9">
        <w:t>include</w:t>
      </w:r>
    </w:p>
    <w:p w:rsidR="00F36FD9" w:rsidRPr="00EE096A" w:rsidRDefault="007E4C38" w:rsidP="009F08DF">
      <w:pPr>
        <w:pStyle w:val="ListParagraph"/>
        <w:numPr>
          <w:ilvl w:val="0"/>
          <w:numId w:val="4"/>
        </w:numPr>
      </w:pPr>
      <w:r w:rsidRPr="00EE096A">
        <w:t>A</w:t>
      </w:r>
      <w:r w:rsidR="00A46FE9" w:rsidRPr="00EE096A">
        <w:t xml:space="preserve">daptive relaying based on system local and global information, which will enable real-time reconfiguration of remedial action schemes, </w:t>
      </w:r>
    </w:p>
    <w:p w:rsidR="00F36FD9" w:rsidRPr="00EE096A" w:rsidRDefault="007E4C38" w:rsidP="009F08DF">
      <w:pPr>
        <w:pStyle w:val="ListParagraph"/>
        <w:numPr>
          <w:ilvl w:val="0"/>
          <w:numId w:val="4"/>
        </w:numPr>
      </w:pPr>
      <w:r w:rsidRPr="00EE096A">
        <w:t>H</w:t>
      </w:r>
      <w:r w:rsidR="00A46FE9" w:rsidRPr="00EE096A">
        <w:t>igh sampling-rate</w:t>
      </w:r>
      <w:r w:rsidR="00462524">
        <w:t xml:space="preserve"> </w:t>
      </w:r>
      <w:proofErr w:type="spellStart"/>
      <w:r w:rsidRPr="00EE096A">
        <w:t>Phasor</w:t>
      </w:r>
      <w:proofErr w:type="spellEnd"/>
      <w:r w:rsidRPr="00EE096A">
        <w:t xml:space="preserve"> measurement units</w:t>
      </w:r>
      <w:r w:rsidR="00462524">
        <w:t xml:space="preserve"> </w:t>
      </w:r>
      <w:r w:rsidRPr="00EE096A">
        <w:t>(</w:t>
      </w:r>
      <w:r w:rsidR="00A46FE9" w:rsidRPr="00EE096A">
        <w:t>PMUs</w:t>
      </w:r>
      <w:r w:rsidRPr="00EE096A">
        <w:t>)</w:t>
      </w:r>
      <w:r w:rsidR="00A46FE9" w:rsidRPr="00EE096A">
        <w:t xml:space="preserve">, which will enable dynamic state-estimation for short-term prediction, </w:t>
      </w:r>
    </w:p>
    <w:p w:rsidR="00A46FE9" w:rsidRPr="00EE096A" w:rsidRDefault="007E4C38" w:rsidP="009F08DF">
      <w:pPr>
        <w:pStyle w:val="ListParagraph"/>
        <w:numPr>
          <w:ilvl w:val="0"/>
          <w:numId w:val="4"/>
        </w:numPr>
      </w:pPr>
      <w:r w:rsidRPr="00EE096A">
        <w:t>Flexible AC Transmission Systems (</w:t>
      </w:r>
      <w:r w:rsidR="00A46FE9" w:rsidRPr="00EE096A">
        <w:t>FACTS</w:t>
      </w:r>
      <w:r w:rsidRPr="00EE096A">
        <w:t>)</w:t>
      </w:r>
      <w:r w:rsidR="00A46FE9" w:rsidRPr="00EE096A">
        <w:t xml:space="preserve"> devices, which will enable fast control of active and reactive power flow.</w:t>
      </w:r>
      <w:r w:rsidR="00462524">
        <w:t xml:space="preserve"> </w:t>
      </w:r>
      <w:r w:rsidR="00A46FE9" w:rsidRPr="00EE096A">
        <w:t>Additi</w:t>
      </w:r>
      <w:r w:rsidRPr="00EE096A">
        <w:t xml:space="preserve">onally, as the penetration of </w:t>
      </w:r>
      <w:proofErr w:type="spellStart"/>
      <w:r w:rsidRPr="00EE096A">
        <w:t>Pe</w:t>
      </w:r>
      <w:r w:rsidR="00A46FE9" w:rsidRPr="00EE096A">
        <w:t>Vs</w:t>
      </w:r>
      <w:proofErr w:type="spellEnd"/>
      <w:r w:rsidR="00A46FE9" w:rsidRPr="00EE096A">
        <w:t xml:space="preserve"> and renewable resources become more pronounced, the role of power electronics will become significant, providing asynchronous operation as opposed to the current operational paradigm of keeping the whole system</w:t>
      </w:r>
      <w:r w:rsidR="00F36FD9" w:rsidRPr="00EE096A">
        <w:t xml:space="preserve">’s frequency </w:t>
      </w:r>
      <w:r w:rsidR="00A46FE9" w:rsidRPr="00EE096A">
        <w:t xml:space="preserve">tightly synchronized. </w:t>
      </w:r>
    </w:p>
    <w:p w:rsidR="00E1498A" w:rsidRDefault="007E4C38" w:rsidP="00BB09CC">
      <w:pPr>
        <w:pStyle w:val="Bodywspaceafter"/>
        <w:sectPr w:rsidR="00E1498A">
          <w:headerReference w:type="default" r:id="rId12"/>
          <w:pgSz w:w="12240" w:h="15840"/>
          <w:pgMar w:top="1440" w:right="1440" w:bottom="1440" w:left="1440" w:header="720" w:footer="720" w:gutter="0"/>
          <w:cols w:space="720"/>
          <w:docGrid w:linePitch="360"/>
        </w:sectPr>
      </w:pPr>
      <w:r>
        <w:t xml:space="preserve">New types of loads </w:t>
      </w:r>
      <w:r w:rsidR="009544CF">
        <w:t xml:space="preserve">such as </w:t>
      </w:r>
      <w:proofErr w:type="spellStart"/>
      <w:r>
        <w:t>Pe</w:t>
      </w:r>
      <w:r w:rsidR="00A46FE9" w:rsidRPr="00A46FE9">
        <w:t>Vs</w:t>
      </w:r>
      <w:proofErr w:type="spellEnd"/>
      <w:r w:rsidR="00A46FE9" w:rsidRPr="00A46FE9">
        <w:t xml:space="preserve"> and “smart” appliances, are capable of altering their electrical demand in response to external control signals. That demand responsiveness could be exploited for power</w:t>
      </w:r>
      <w:r w:rsidR="00462524">
        <w:t>-</w:t>
      </w:r>
      <w:r w:rsidR="00A46FE9" w:rsidRPr="00A46FE9">
        <w:t xml:space="preserve">system control functions </w:t>
      </w:r>
      <w:r w:rsidR="009544CF">
        <w:t xml:space="preserve">such as </w:t>
      </w:r>
      <w:r w:rsidR="00A46FE9" w:rsidRPr="00A46FE9">
        <w:t>smoothing fluctuations in wind generation. To do so</w:t>
      </w:r>
      <w:r w:rsidR="006512E7">
        <w:t xml:space="preserve"> </w:t>
      </w:r>
      <w:r w:rsidR="00A46FE9" w:rsidRPr="00A46FE9">
        <w:t xml:space="preserve">however, </w:t>
      </w:r>
      <w:r w:rsidR="005C1D3C" w:rsidRPr="00A46FE9">
        <w:t xml:space="preserve">will </w:t>
      </w:r>
      <w:r w:rsidR="00A46FE9" w:rsidRPr="00A46FE9">
        <w:t xml:space="preserve">require a control structure that is capable of coordinating the responses of very large numbers of devices. Clearly centralized control is not feasible. Various combinations of hierarchical and distributed control have been proposed, but further research is required to fully explore (and exploit) the opportunities offered by non-disruptive forms of load control. </w:t>
      </w:r>
    </w:p>
    <w:p w:rsidR="00A46FE9" w:rsidRPr="00A46FE9" w:rsidRDefault="00A46FE9" w:rsidP="00A620A3">
      <w:pPr>
        <w:pStyle w:val="Heading1"/>
      </w:pPr>
      <w:bookmarkStart w:id="18" w:name="Breakout_Session_II_Toward_a_Formal_Fram"/>
      <w:bookmarkStart w:id="19" w:name="_Toc312155369"/>
      <w:bookmarkEnd w:id="18"/>
      <w:r w:rsidRPr="00A46FE9">
        <w:lastRenderedPageBreak/>
        <w:t>Toward a Formal Framework for Designing Energy-C</w:t>
      </w:r>
      <w:r w:rsidR="007E4C38">
        <w:t>yber-</w:t>
      </w:r>
      <w:r w:rsidRPr="00A46FE9">
        <w:t>P</w:t>
      </w:r>
      <w:r w:rsidR="007E4C38">
        <w:t xml:space="preserve">hysical </w:t>
      </w:r>
      <w:r w:rsidRPr="00A46FE9">
        <w:t>S</w:t>
      </w:r>
      <w:r w:rsidR="007E4C38">
        <w:t>ystems (CPS)</w:t>
      </w:r>
      <w:bookmarkEnd w:id="19"/>
    </w:p>
    <w:p w:rsidR="00A46FE9" w:rsidRPr="00A46FE9" w:rsidRDefault="002E1645" w:rsidP="00C6595E">
      <w:pPr>
        <w:pStyle w:val="Heading2"/>
      </w:pPr>
      <w:bookmarkStart w:id="20" w:name="Participants:_2"/>
      <w:bookmarkStart w:id="21" w:name="Issues:"/>
      <w:bookmarkStart w:id="22" w:name="_Toc312155370"/>
      <w:bookmarkEnd w:id="20"/>
      <w:bookmarkEnd w:id="21"/>
      <w:r>
        <w:t>4.1</w:t>
      </w:r>
      <w:r w:rsidR="005D23F6">
        <w:tab/>
      </w:r>
      <w:r>
        <w:t xml:space="preserve"> </w:t>
      </w:r>
      <w:r w:rsidR="007121A0">
        <w:t>Introduction</w:t>
      </w:r>
      <w:bookmarkEnd w:id="22"/>
    </w:p>
    <w:p w:rsidR="00A46FE9" w:rsidRDefault="00A46FE9" w:rsidP="00BB09CC">
      <w:pPr>
        <w:pStyle w:val="Bodywspaceafter"/>
      </w:pPr>
      <w:r w:rsidRPr="00A46FE9">
        <w:t xml:space="preserve">It has been </w:t>
      </w:r>
      <w:r w:rsidR="00835D56">
        <w:t xml:space="preserve">widely </w:t>
      </w:r>
      <w:r w:rsidRPr="00A46FE9">
        <w:t xml:space="preserve">recognized that </w:t>
      </w:r>
      <w:r w:rsidR="00835D56">
        <w:t>e</w:t>
      </w:r>
      <w:r w:rsidRPr="00A46FE9">
        <w:t xml:space="preserve">nergy </w:t>
      </w:r>
      <w:r w:rsidR="00835D56">
        <w:t>s</w:t>
      </w:r>
      <w:r w:rsidRPr="00A46FE9">
        <w:t>ystems</w:t>
      </w:r>
      <w:r w:rsidR="00835D56">
        <w:t xml:space="preserve"> encompass a broad </w:t>
      </w:r>
      <w:r w:rsidR="000E54F1">
        <w:t>spectrum</w:t>
      </w:r>
      <w:r w:rsidRPr="00A46FE9">
        <w:t>, including generation, distribution</w:t>
      </w:r>
      <w:r w:rsidR="00F64A72">
        <w:t>,</w:t>
      </w:r>
      <w:r w:rsidRPr="00A46FE9">
        <w:t xml:space="preserve"> and utilization. The need for </w:t>
      </w:r>
      <w:r w:rsidR="00835D56">
        <w:t xml:space="preserve">effective </w:t>
      </w:r>
      <w:r w:rsidRPr="00A46FE9">
        <w:t xml:space="preserve">CPS </w:t>
      </w:r>
      <w:r w:rsidR="00835D56">
        <w:t>e</w:t>
      </w:r>
      <w:r w:rsidRPr="00A46FE9">
        <w:t xml:space="preserve">nergy </w:t>
      </w:r>
      <w:r w:rsidR="00835D56">
        <w:t>s</w:t>
      </w:r>
      <w:r w:rsidRPr="00A46FE9">
        <w:t xml:space="preserve">ystems </w:t>
      </w:r>
      <w:r w:rsidR="00835D56">
        <w:t>requires not only</w:t>
      </w:r>
      <w:r w:rsidRPr="00A46FE9">
        <w:t xml:space="preserve"> a smart grid that </w:t>
      </w:r>
      <w:r w:rsidR="00F64A72">
        <w:t>can</w:t>
      </w:r>
      <w:r w:rsidR="00F64A72" w:rsidRPr="00A46FE9">
        <w:t xml:space="preserve"> </w:t>
      </w:r>
      <w:r w:rsidRPr="00A46FE9">
        <w:t>integrate distributed power sources and sinks</w:t>
      </w:r>
      <w:r w:rsidR="00835D56">
        <w:t xml:space="preserve"> but also</w:t>
      </w:r>
      <w:r w:rsidR="00F64A72">
        <w:t xml:space="preserve"> </w:t>
      </w:r>
      <w:r w:rsidRPr="00A46FE9">
        <w:t xml:space="preserve">power generation and optimal power utilization </w:t>
      </w:r>
      <w:r w:rsidR="000E54F1">
        <w:t>that is e</w:t>
      </w:r>
      <w:r w:rsidR="00835D56" w:rsidRPr="00A46FE9">
        <w:t>nvironmentally friendly</w:t>
      </w:r>
      <w:r w:rsidRPr="00A46FE9">
        <w:t xml:space="preserve">. </w:t>
      </w:r>
    </w:p>
    <w:p w:rsidR="00A46FE9" w:rsidRDefault="00A46FE9" w:rsidP="00BB09CC">
      <w:pPr>
        <w:pStyle w:val="Bodywspaceafter"/>
      </w:pPr>
      <w:r w:rsidRPr="00A46FE9">
        <w:t xml:space="preserve">The increasing demands for </w:t>
      </w:r>
      <w:r w:rsidR="00F64A72">
        <w:t>new kinds of</w:t>
      </w:r>
      <w:r w:rsidRPr="00A46FE9">
        <w:t xml:space="preserve"> power generation require the development of novel control system architectures that exploit high-performance control-oriented process models, </w:t>
      </w:r>
      <w:r w:rsidR="000E54F1">
        <w:t xml:space="preserve">the </w:t>
      </w:r>
      <w:r w:rsidRPr="00A46FE9">
        <w:t>optimiz</w:t>
      </w:r>
      <w:r w:rsidR="000E54F1">
        <w:t>ation of</w:t>
      </w:r>
      <w:r w:rsidRPr="00A46FE9">
        <w:t xml:space="preserve"> real-time overall power plant efficiency, and </w:t>
      </w:r>
      <w:r w:rsidR="000E54F1">
        <w:t>consideration of</w:t>
      </w:r>
      <w:r w:rsidRPr="00A46FE9">
        <w:t xml:space="preserve"> environmental constraints. </w:t>
      </w:r>
    </w:p>
    <w:p w:rsidR="007121A0" w:rsidRDefault="002E1645" w:rsidP="00C6595E">
      <w:pPr>
        <w:pStyle w:val="Heading2"/>
      </w:pPr>
      <w:bookmarkStart w:id="23" w:name="_Toc312155371"/>
      <w:r>
        <w:t xml:space="preserve">4.2 </w:t>
      </w:r>
      <w:bookmarkEnd w:id="23"/>
      <w:r w:rsidR="005D23F6">
        <w:tab/>
      </w:r>
      <w:r w:rsidR="005C1D3C">
        <w:t>Future Needs</w:t>
      </w:r>
    </w:p>
    <w:p w:rsidR="005C1D3C" w:rsidRPr="00A46FE9" w:rsidRDefault="005E2979" w:rsidP="005C1D3C">
      <w:pPr>
        <w:pStyle w:val="Bodywspaceafter"/>
      </w:pPr>
      <w:r>
        <w:t>F</w:t>
      </w:r>
      <w:r w:rsidR="005C1D3C">
        <w:t xml:space="preserve">uture </w:t>
      </w:r>
      <w:r w:rsidR="005C1D3C" w:rsidRPr="00A46FE9">
        <w:t>cyber-physical power generation system</w:t>
      </w:r>
      <w:r w:rsidR="005C1D3C">
        <w:t xml:space="preserve"> requirements</w:t>
      </w:r>
      <w:r w:rsidR="005C1D3C" w:rsidRPr="00A46FE9">
        <w:t xml:space="preserve"> </w:t>
      </w:r>
      <w:r w:rsidR="005C1D3C">
        <w:t xml:space="preserve">might </w:t>
      </w:r>
      <w:r w:rsidR="005C1D3C" w:rsidRPr="00A46FE9">
        <w:t>include</w:t>
      </w:r>
      <w:r w:rsidR="002E1645">
        <w:t>:</w:t>
      </w:r>
      <w:r w:rsidR="005C1D3C" w:rsidRPr="00A46FE9">
        <w:t xml:space="preserve"> </w:t>
      </w:r>
    </w:p>
    <w:p w:rsidR="005C1D3C" w:rsidRPr="00A46FE9" w:rsidRDefault="005C1D3C" w:rsidP="005C1D3C">
      <w:pPr>
        <w:pStyle w:val="Bullet1woitalics"/>
      </w:pPr>
      <w:r w:rsidRPr="00A46FE9">
        <w:t xml:space="preserve">Sensing and control solutions for real-time optimal integration of many subsystems </w:t>
      </w:r>
    </w:p>
    <w:p w:rsidR="005C1D3C" w:rsidRPr="00A46FE9" w:rsidRDefault="005C1D3C" w:rsidP="005C1D3C">
      <w:pPr>
        <w:pStyle w:val="Bullet1woitalics"/>
      </w:pPr>
      <w:r w:rsidRPr="00A46FE9">
        <w:t xml:space="preserve">Hardware and software solutions to support heavy computational requirements of complex real-time calculations </w:t>
      </w:r>
    </w:p>
    <w:p w:rsidR="005C1D3C" w:rsidRPr="00A46FE9" w:rsidRDefault="005C1D3C" w:rsidP="005C1D3C">
      <w:pPr>
        <w:pStyle w:val="Bullet1woitalics"/>
      </w:pPr>
      <w:r w:rsidRPr="00A46FE9">
        <w:t xml:space="preserve">Software methods for state detection and logical decision making based on </w:t>
      </w:r>
      <w:r>
        <w:t xml:space="preserve">a </w:t>
      </w:r>
      <w:r w:rsidRPr="00A46FE9">
        <w:t xml:space="preserve">high volume of sensor information, to provide intelligent transitions between different nominal control regimes in response to changing time-dependent plant conditions and priorities </w:t>
      </w:r>
    </w:p>
    <w:p w:rsidR="005C1D3C" w:rsidRPr="00A46FE9" w:rsidRDefault="005C1D3C" w:rsidP="005C1D3C">
      <w:pPr>
        <w:pStyle w:val="Bullet1woitalics"/>
      </w:pPr>
      <w:r w:rsidRPr="00A46FE9">
        <w:t>Software methods for prediction and detection of faults followed by state-dependent logical decision making to facilitate timely transition to fault</w:t>
      </w:r>
      <w:r>
        <w:t>-</w:t>
      </w:r>
      <w:r w:rsidRPr="00A46FE9">
        <w:t>response control methods</w:t>
      </w:r>
    </w:p>
    <w:p w:rsidR="005C1D3C" w:rsidRDefault="005C1D3C" w:rsidP="005C1D3C">
      <w:pPr>
        <w:pStyle w:val="Bullet1woitalics"/>
      </w:pPr>
      <w:r w:rsidRPr="00A46FE9">
        <w:t>Analytical and software development methods to provide guarantees of software performance with the ultimate goal of guaranteeing power plant performance, safety, and device protection</w:t>
      </w:r>
      <w:r>
        <w:t>.</w:t>
      </w:r>
    </w:p>
    <w:p w:rsidR="002E1645" w:rsidRDefault="002E1645" w:rsidP="005D23F6">
      <w:pPr>
        <w:pStyle w:val="Bullet1woitalics"/>
        <w:numPr>
          <w:ilvl w:val="0"/>
          <w:numId w:val="0"/>
        </w:numPr>
        <w:ind w:left="810"/>
      </w:pPr>
    </w:p>
    <w:p w:rsidR="009224F4" w:rsidRDefault="00907B79" w:rsidP="005D23F6">
      <w:pPr>
        <w:pStyle w:val="Bodywspaceafter"/>
      </w:pPr>
      <w:r>
        <w:t>CPS will be needed for large-scale renewable energy sources (</w:t>
      </w:r>
      <w:r w:rsidR="00341FD6" w:rsidRPr="005D23F6">
        <w:rPr>
          <w:i/>
        </w:rPr>
        <w:t>e.g.,</w:t>
      </w:r>
      <w:r>
        <w:t xml:space="preserve"> wind and solar) as well as for future development of nuclear fusion and can contribute to the more efficient and reliable integration of traditional sources </w:t>
      </w:r>
      <w:r w:rsidR="009544CF">
        <w:t xml:space="preserve">such as </w:t>
      </w:r>
      <w:r>
        <w:t xml:space="preserve">nuclear fission and fossil-fuel plants.  </w:t>
      </w:r>
      <w:r w:rsidR="00A46FE9" w:rsidRPr="00A46FE9">
        <w:t>The growth of renewable-based power generation will be tied to the development of control schemes that can cope with the distributed and random nature of these sources of energy in an economically efficient manner. All these large-scale power generation systems require solutions that guarantee performance, reliability, safety, and optimal subsystem integration. It is envisioned that future power generation systems, including fossil systems, intrinsically safe nuclear systems</w:t>
      </w:r>
      <w:r>
        <w:t>,</w:t>
      </w:r>
      <w:r w:rsidR="00A46FE9" w:rsidRPr="00A46FE9">
        <w:t xml:space="preserve"> and economically attractive renewable systems, may need a level of computation, communications, sensing, controls and system integration not found in </w:t>
      </w:r>
      <w:r w:rsidR="000E54F1">
        <w:t>existing</w:t>
      </w:r>
      <w:r w:rsidR="00A46FE9" w:rsidRPr="00A46FE9">
        <w:t xml:space="preserve"> energy system. </w:t>
      </w:r>
    </w:p>
    <w:p w:rsidR="00A46FE9" w:rsidRPr="00A46FE9" w:rsidRDefault="00A46FE9" w:rsidP="00BB09CC">
      <w:pPr>
        <w:pStyle w:val="Bodywspaceafter"/>
      </w:pPr>
      <w:r w:rsidRPr="00A46FE9">
        <w:t xml:space="preserve">Energy utilization systems are integral parts of the energy equation. </w:t>
      </w:r>
      <w:r w:rsidR="009224F4">
        <w:t xml:space="preserve"> C</w:t>
      </w:r>
      <w:r w:rsidR="00FB5D77">
        <w:t>onsider the energy consumption in</w:t>
      </w:r>
      <w:r w:rsidRPr="00A46FE9">
        <w:t xml:space="preserve"> building</w:t>
      </w:r>
      <w:r w:rsidR="00FB5D77">
        <w:t xml:space="preserve"> structures,</w:t>
      </w:r>
      <w:r w:rsidRPr="00A46FE9">
        <w:t xml:space="preserve"> for instance. According to the United States Department of Energy</w:t>
      </w:r>
      <w:r w:rsidR="00BD2B9C">
        <w:t xml:space="preserve"> (DOE)</w:t>
      </w:r>
      <w:r w:rsidRPr="00A46FE9">
        <w:t>, today's buildings consume more energy than any other sector of the U</w:t>
      </w:r>
      <w:r w:rsidR="00BD2B9C">
        <w:t>.</w:t>
      </w:r>
      <w:r w:rsidRPr="00A46FE9">
        <w:t>S</w:t>
      </w:r>
      <w:r w:rsidR="00BD2B9C">
        <w:t>.</w:t>
      </w:r>
      <w:r w:rsidRPr="00A46FE9">
        <w:t xml:space="preserve"> economy (over 70% of electricity and over 50% of natural gas), including transportation and industry. Consequently, the design, optimization</w:t>
      </w:r>
      <w:r w:rsidR="008C1B69">
        <w:t>,</w:t>
      </w:r>
      <w:r w:rsidRPr="00A46FE9">
        <w:t xml:space="preserve"> and control of energy-efficient buildings can have a tremendous impact on energy saving</w:t>
      </w:r>
      <w:r w:rsidR="008C1B69">
        <w:t>s</w:t>
      </w:r>
      <w:r w:rsidRPr="00A46FE9">
        <w:t xml:space="preserve"> and greenhouse</w:t>
      </w:r>
      <w:r w:rsidR="008C1B69">
        <w:t>-</w:t>
      </w:r>
      <w:r w:rsidRPr="00A46FE9">
        <w:t>gas</w:t>
      </w:r>
      <w:r w:rsidR="008C1B69">
        <w:t>-</w:t>
      </w:r>
      <w:r w:rsidRPr="00A46FE9">
        <w:t>emission reduction, tackling one of the most critical challenges facing society today: climate change and global warming. Buildings are complex, multi-scale in time and space, multi-physics</w:t>
      </w:r>
      <w:r w:rsidR="008C1B69">
        <w:t>,</w:t>
      </w:r>
      <w:r w:rsidRPr="00A46FE9">
        <w:t xml:space="preserve"> and uncertain dynamic systems with wide varieties of disturbances, </w:t>
      </w:r>
      <w:r w:rsidR="008C1B69">
        <w:t>making their</w:t>
      </w:r>
      <w:r w:rsidRPr="00A46FE9">
        <w:t xml:space="preserve"> optimal control challenging. Most heating</w:t>
      </w:r>
      <w:r w:rsidR="008C1B69">
        <w:t>,</w:t>
      </w:r>
      <w:r w:rsidRPr="00A46FE9">
        <w:t xml:space="preserve"> ventilation</w:t>
      </w:r>
      <w:r w:rsidR="008C1B69">
        <w:t>,</w:t>
      </w:r>
      <w:r w:rsidRPr="00A46FE9">
        <w:t xml:space="preserve"> and air-conditioning (HVAC) systems, as well as </w:t>
      </w:r>
      <w:r w:rsidR="008C1B69">
        <w:t>lighting</w:t>
      </w:r>
      <w:r w:rsidR="008C1B69" w:rsidRPr="00A46FE9">
        <w:t xml:space="preserve"> </w:t>
      </w:r>
      <w:r w:rsidRPr="00A46FE9">
        <w:t>systems, employed today do not make use of state</w:t>
      </w:r>
      <w:r w:rsidR="002E1645">
        <w:t xml:space="preserve"> </w:t>
      </w:r>
      <w:r w:rsidRPr="00A46FE9">
        <w:t>of</w:t>
      </w:r>
      <w:r w:rsidR="002E1645">
        <w:t xml:space="preserve"> </w:t>
      </w:r>
      <w:r w:rsidRPr="00A46FE9">
        <w:t>the</w:t>
      </w:r>
      <w:r w:rsidR="002E1645">
        <w:t xml:space="preserve"> </w:t>
      </w:r>
      <w:r w:rsidRPr="00A46FE9">
        <w:t>art IT</w:t>
      </w:r>
      <w:r w:rsidR="002E1645">
        <w:t xml:space="preserve"> </w:t>
      </w:r>
      <w:r w:rsidRPr="00A46FE9">
        <w:t>technologies. A combination of advanced distributed control schemes, smart sensing, communication</w:t>
      </w:r>
      <w:r w:rsidR="008C1B69">
        <w:t>,</w:t>
      </w:r>
      <w:r w:rsidRPr="00A46FE9">
        <w:t xml:space="preserve"> and modern information technology can lead to an improvement in both indoor-climate comfort and energy efficiency. Advanced controls promise </w:t>
      </w:r>
      <w:r w:rsidRPr="00A46FE9">
        <w:lastRenderedPageBreak/>
        <w:t xml:space="preserve">unprecedented levels of sensing and automated response to changes in the internal and external environment. The delivery of continuous, up-to-date information on building system and component performance will also enable more cost-effective equipment servicing and optimized building operation. Building owners and operators will see lower maintenance and operating costs, and building occupants will enjoy greater levels of comfort. CPS issues identified to support </w:t>
      </w:r>
      <w:r w:rsidR="00387AF9">
        <w:t>integration of CPS into th</w:t>
      </w:r>
      <w:r w:rsidR="002E1645">
        <w:t>e</w:t>
      </w:r>
      <w:r w:rsidR="00387AF9">
        <w:t xml:space="preserve"> energy domain </w:t>
      </w:r>
      <w:r w:rsidRPr="00A46FE9">
        <w:t>include</w:t>
      </w:r>
      <w:r w:rsidR="002E1645">
        <w:t>:</w:t>
      </w:r>
      <w:r w:rsidRPr="00A46FE9">
        <w:t xml:space="preserve"> </w:t>
      </w:r>
    </w:p>
    <w:p w:rsidR="00A46FE9" w:rsidRPr="00A46FE9" w:rsidRDefault="00A46FE9" w:rsidP="00EE096A">
      <w:pPr>
        <w:pStyle w:val="Bullet1woitalics"/>
      </w:pPr>
      <w:r w:rsidRPr="00A46FE9">
        <w:t xml:space="preserve">Distributed and autonomous control for self-managing solutions </w:t>
      </w:r>
    </w:p>
    <w:p w:rsidR="00A46FE9" w:rsidRPr="00A46FE9" w:rsidRDefault="00A46FE9" w:rsidP="00EE096A">
      <w:pPr>
        <w:pStyle w:val="Bullet1woitalics"/>
      </w:pPr>
      <w:r w:rsidRPr="00A46FE9">
        <w:t xml:space="preserve">Multi-level networking for self-configuring solutions </w:t>
      </w:r>
    </w:p>
    <w:p w:rsidR="00A46FE9" w:rsidRPr="00A46FE9" w:rsidRDefault="00A46FE9" w:rsidP="00EE096A">
      <w:pPr>
        <w:pStyle w:val="Bullet1woitalics"/>
      </w:pPr>
      <w:r w:rsidRPr="00A46FE9">
        <w:t xml:space="preserve">Reliability and </w:t>
      </w:r>
      <w:r w:rsidR="00BD2B9C">
        <w:t>a</w:t>
      </w:r>
      <w:r w:rsidRPr="00A46FE9">
        <w:t xml:space="preserve">vailability for self-healing solutions </w:t>
      </w:r>
    </w:p>
    <w:p w:rsidR="00A46FE9" w:rsidRPr="00A46FE9" w:rsidRDefault="00A46FE9" w:rsidP="00EE096A">
      <w:pPr>
        <w:pStyle w:val="Bullet1woitalics"/>
      </w:pPr>
      <w:r w:rsidRPr="00A46FE9">
        <w:t>Security (</w:t>
      </w:r>
      <w:proofErr w:type="spellStart"/>
      <w:r w:rsidRPr="00A46FE9">
        <w:t>cyber+physical</w:t>
      </w:r>
      <w:proofErr w:type="spellEnd"/>
      <w:r w:rsidRPr="00A46FE9">
        <w:t xml:space="preserve">) for self-protecting solutions </w:t>
      </w:r>
    </w:p>
    <w:p w:rsidR="00A46FE9" w:rsidRPr="00A46FE9" w:rsidRDefault="00A46FE9" w:rsidP="00EE096A">
      <w:pPr>
        <w:pStyle w:val="Bullet1woitalics"/>
      </w:pPr>
      <w:r w:rsidRPr="00A46FE9">
        <w:t xml:space="preserve">Efficiency for self-optimizing solutions </w:t>
      </w:r>
    </w:p>
    <w:p w:rsidR="00A46FE9" w:rsidRDefault="00A46FE9" w:rsidP="00EE096A">
      <w:pPr>
        <w:pStyle w:val="Bullet1woitalics"/>
      </w:pPr>
      <w:r w:rsidRPr="00A46FE9">
        <w:t xml:space="preserve">Scalability for self-dimensioning solutions </w:t>
      </w:r>
    </w:p>
    <w:p w:rsidR="00A46FE9" w:rsidRPr="00A46FE9" w:rsidRDefault="00A46FE9" w:rsidP="00BB09CC">
      <w:pPr>
        <w:pStyle w:val="Bodywspaceafter"/>
      </w:pPr>
      <w:r w:rsidRPr="00A46FE9">
        <w:t xml:space="preserve">The acceptance of </w:t>
      </w:r>
      <w:r w:rsidR="00FB5D77">
        <w:t>these</w:t>
      </w:r>
      <w:r w:rsidR="008C1B69">
        <w:t xml:space="preserve"> e</w:t>
      </w:r>
      <w:r w:rsidR="008C1B69" w:rsidRPr="00A46FE9">
        <w:t>nergy</w:t>
      </w:r>
      <w:r w:rsidRPr="00A46FE9">
        <w:t>-CPS</w:t>
      </w:r>
      <w:r w:rsidR="00FB5D77">
        <w:t xml:space="preserve"> issues</w:t>
      </w:r>
      <w:r w:rsidRPr="00A46FE9">
        <w:t xml:space="preserve"> is a major social challenge</w:t>
      </w:r>
      <w:r w:rsidR="008C1B69">
        <w:t>,</w:t>
      </w:r>
      <w:r w:rsidRPr="00A46FE9">
        <w:t xml:space="preserve"> since they may require</w:t>
      </w:r>
      <w:r w:rsidR="00FB5D77">
        <w:t>,</w:t>
      </w:r>
      <w:r w:rsidRPr="00A46FE9">
        <w:t xml:space="preserve"> in many cases</w:t>
      </w:r>
      <w:r w:rsidR="00FB5D77">
        <w:t>,</w:t>
      </w:r>
      <w:r w:rsidRPr="00A46FE9">
        <w:t xml:space="preserve"> a greater producer-consumer interaction and </w:t>
      </w:r>
      <w:proofErr w:type="gramStart"/>
      <w:r w:rsidRPr="00A46FE9">
        <w:t>a generation</w:t>
      </w:r>
      <w:proofErr w:type="gramEnd"/>
      <w:r w:rsidRPr="00A46FE9">
        <w:t xml:space="preserve">-utilization coexistence </w:t>
      </w:r>
      <w:r w:rsidR="008C1B69">
        <w:t>than is presently common</w:t>
      </w:r>
      <w:r w:rsidRPr="00A46FE9">
        <w:t xml:space="preserve">. </w:t>
      </w:r>
      <w:r w:rsidR="00FB5D77">
        <w:t>T</w:t>
      </w:r>
      <w:r w:rsidRPr="00A46FE9">
        <w:t>he future role</w:t>
      </w:r>
      <w:r w:rsidR="008C1B69">
        <w:t>s</w:t>
      </w:r>
      <w:r w:rsidRPr="00A46FE9">
        <w:t xml:space="preserve"> of producers and consumers, both large and small, in the public/private space </w:t>
      </w:r>
      <w:r w:rsidR="008C1B69">
        <w:t>are</w:t>
      </w:r>
      <w:r w:rsidR="000951E6">
        <w:t xml:space="preserve"> primary concern</w:t>
      </w:r>
      <w:r w:rsidR="002E1645">
        <w:t>s</w:t>
      </w:r>
      <w:r w:rsidRPr="00A46FE9">
        <w:t xml:space="preserve">. </w:t>
      </w:r>
    </w:p>
    <w:p w:rsidR="00A46FE9" w:rsidRPr="00A46FE9" w:rsidRDefault="002E1645" w:rsidP="00C6595E">
      <w:pPr>
        <w:pStyle w:val="Heading2"/>
      </w:pPr>
      <w:bookmarkStart w:id="24" w:name="Barriers:"/>
      <w:bookmarkStart w:id="25" w:name="_Toc312155372"/>
      <w:bookmarkEnd w:id="24"/>
      <w:r>
        <w:t xml:space="preserve">4.3 </w:t>
      </w:r>
      <w:r w:rsidR="005D23F6">
        <w:tab/>
      </w:r>
      <w:r w:rsidR="00A46FE9" w:rsidRPr="00A46FE9">
        <w:t>Barriers</w:t>
      </w:r>
      <w:bookmarkEnd w:id="25"/>
    </w:p>
    <w:p w:rsidR="00A46FE9" w:rsidRPr="00A46FE9" w:rsidRDefault="00A46FE9" w:rsidP="00BB09CC">
      <w:pPr>
        <w:pStyle w:val="Bodywspaceafter"/>
      </w:pPr>
      <w:r w:rsidRPr="00A46FE9">
        <w:t xml:space="preserve">Barriers include tool support for cross-domain models that take into account both the hardware and software. </w:t>
      </w:r>
      <w:r w:rsidR="000951E6">
        <w:t>The development of a</w:t>
      </w:r>
      <w:r w:rsidRPr="00A46FE9">
        <w:t xml:space="preserve"> multi-</w:t>
      </w:r>
      <w:r w:rsidR="008C1B69">
        <w:t>scale</w:t>
      </w:r>
      <w:r w:rsidR="008C1B69" w:rsidRPr="00A46FE9">
        <w:t xml:space="preserve"> </w:t>
      </w:r>
      <w:r w:rsidRPr="00A46FE9">
        <w:t>environment is required</w:t>
      </w:r>
      <w:r w:rsidR="004A1CE2">
        <w:t>,</w:t>
      </w:r>
      <w:r w:rsidRPr="00A46FE9">
        <w:t xml:space="preserve"> ranging from small sensory devices to high-end distributed system nodes and low-end communication needs in RF/wireless to low latency/high bandwidth constraints for fiber-optics. A new design methodology for hardware/software development of </w:t>
      </w:r>
      <w:r w:rsidR="004A1CE2">
        <w:t>e</w:t>
      </w:r>
      <w:r w:rsidR="004A1CE2" w:rsidRPr="00A46FE9">
        <w:t>nergy</w:t>
      </w:r>
      <w:r w:rsidRPr="00A46FE9">
        <w:t>-CPS systems is required. The models for this methodology must exist at multiple scales in both discrete and continuous spaces. Some salient aspects of these barriers include real-time constraints, fault tolerance, islanding, integration of energy storage</w:t>
      </w:r>
      <w:r w:rsidR="004A1CE2">
        <w:t>,</w:t>
      </w:r>
      <w:r w:rsidRPr="00A46FE9">
        <w:t xml:space="preserve"> and standardization. </w:t>
      </w:r>
    </w:p>
    <w:p w:rsidR="00A46FE9" w:rsidRPr="00A46FE9" w:rsidRDefault="00A46FE9" w:rsidP="00BB09CC">
      <w:pPr>
        <w:pStyle w:val="Bodywspaceafter"/>
      </w:pPr>
      <w:r w:rsidRPr="00A46FE9">
        <w:t xml:space="preserve">It was observed that the current American Recovery and Reinvestment Act (ARRA, aka stimulus) funding can only </w:t>
      </w:r>
      <w:r w:rsidR="000951E6">
        <w:t>begin to overcome</w:t>
      </w:r>
      <w:r w:rsidRPr="00A46FE9">
        <w:t xml:space="preserve"> these barriers. </w:t>
      </w:r>
    </w:p>
    <w:p w:rsidR="00A46FE9" w:rsidRPr="00A46FE9" w:rsidRDefault="002E1645" w:rsidP="00C6595E">
      <w:pPr>
        <w:pStyle w:val="Heading2"/>
      </w:pPr>
      <w:bookmarkStart w:id="26" w:name="Enabling_Technology:"/>
      <w:bookmarkStart w:id="27" w:name="_Toc312155373"/>
      <w:bookmarkEnd w:id="26"/>
      <w:r>
        <w:t xml:space="preserve">4.4 </w:t>
      </w:r>
      <w:r w:rsidR="005D23F6">
        <w:tab/>
      </w:r>
      <w:r w:rsidR="00A46FE9" w:rsidRPr="00A46FE9">
        <w:t>Enabling Technology</w:t>
      </w:r>
      <w:bookmarkEnd w:id="27"/>
    </w:p>
    <w:p w:rsidR="00A46FE9" w:rsidRPr="00A46FE9" w:rsidRDefault="00A46FE9" w:rsidP="00BB09CC">
      <w:pPr>
        <w:pStyle w:val="Bodywspaceafter"/>
      </w:pPr>
      <w:r w:rsidRPr="00A46FE9">
        <w:t>Some existing enabling technologies include simulation, advanced and intelligent control systems, distributed systems/algorithms, networked control systems, network fault tolerance</w:t>
      </w:r>
      <w:r w:rsidR="004A1CE2">
        <w:t>,</w:t>
      </w:r>
      <w:r w:rsidRPr="00A46FE9">
        <w:t xml:space="preserve"> and hierarchical control. Static and dynamic analysis tools, run-time monitoring, and formal methods can ensure correctness and fault tolerance of the system. </w:t>
      </w:r>
    </w:p>
    <w:p w:rsidR="00A46FE9" w:rsidRPr="00A46FE9" w:rsidRDefault="00A46FE9">
      <w:r w:rsidRPr="00A46FE9">
        <w:t>The roadmap to success includes</w:t>
      </w:r>
    </w:p>
    <w:p w:rsidR="00A46FE9" w:rsidRPr="00A46FE9" w:rsidRDefault="00A46FE9" w:rsidP="00EE096A">
      <w:pPr>
        <w:pStyle w:val="Bullet1woitalics"/>
      </w:pPr>
      <w:r w:rsidRPr="00A46FE9">
        <w:t xml:space="preserve">Long-term multi-agency and industry funding </w:t>
      </w:r>
    </w:p>
    <w:p w:rsidR="00A46FE9" w:rsidRPr="00A46FE9" w:rsidRDefault="00A46FE9" w:rsidP="00EE096A">
      <w:pPr>
        <w:pStyle w:val="Bullet1woitalics"/>
      </w:pPr>
      <w:r w:rsidRPr="00A46FE9">
        <w:t>Coordination and involvement of government, industry (</w:t>
      </w:r>
      <w:r w:rsidR="00611FDA" w:rsidRPr="005D23F6">
        <w:rPr>
          <w:i/>
        </w:rPr>
        <w:t>e.g.,</w:t>
      </w:r>
      <w:r w:rsidR="00611FDA">
        <w:t xml:space="preserve"> </w:t>
      </w:r>
      <w:r w:rsidRPr="00A46FE9">
        <w:t>generators, utilities, manufacturers)</w:t>
      </w:r>
      <w:r w:rsidR="00611FDA">
        <w:t>,</w:t>
      </w:r>
      <w:r w:rsidRPr="00A46FE9">
        <w:t xml:space="preserve"> and academia</w:t>
      </w:r>
    </w:p>
    <w:p w:rsidR="00A46FE9" w:rsidRPr="00A46FE9" w:rsidRDefault="00A46FE9" w:rsidP="00EE096A">
      <w:pPr>
        <w:pStyle w:val="Bullet1woitalics"/>
      </w:pPr>
      <w:r w:rsidRPr="00A46FE9">
        <w:t>Education through cross-over degrees and K-12 plus college to inspire and train new Energy-CPS engineers and scientists</w:t>
      </w:r>
    </w:p>
    <w:p w:rsidR="00A46FE9" w:rsidRPr="00A46FE9" w:rsidRDefault="00A46FE9" w:rsidP="00EE096A">
      <w:pPr>
        <w:pStyle w:val="Bullet1woitalics"/>
      </w:pPr>
      <w:r w:rsidRPr="00A46FE9">
        <w:t xml:space="preserve">Outreach and information dissemination to promote social acceptance of new </w:t>
      </w:r>
      <w:r w:rsidR="00D520F9">
        <w:t>e</w:t>
      </w:r>
      <w:r w:rsidRPr="00A46FE9">
        <w:t>nergy-CPS</w:t>
      </w:r>
      <w:r w:rsidR="00D520F9">
        <w:t xml:space="preserve"> ideas.</w:t>
      </w:r>
    </w:p>
    <w:p w:rsidR="009A0D00" w:rsidRDefault="00A46FE9" w:rsidP="009F38E2">
      <w:pPr>
        <w:rPr>
          <w:b/>
          <w:bCs/>
        </w:rPr>
        <w:sectPr w:rsidR="009A0D00">
          <w:pgSz w:w="12240" w:h="15840"/>
          <w:pgMar w:top="1440" w:right="1440" w:bottom="1440" w:left="1440" w:header="720" w:footer="720" w:gutter="0"/>
          <w:cols w:space="720"/>
          <w:docGrid w:linePitch="360"/>
        </w:sectPr>
      </w:pPr>
      <w:bookmarkStart w:id="28" w:name="Conflicts"/>
      <w:bookmarkEnd w:id="28"/>
      <w:r w:rsidRPr="00A46FE9">
        <w:t xml:space="preserve">The group </w:t>
      </w:r>
      <w:r w:rsidR="000951E6">
        <w:t>advocates</w:t>
      </w:r>
      <w:r w:rsidR="00D520F9">
        <w:t xml:space="preserve"> </w:t>
      </w:r>
      <w:r w:rsidRPr="00A46FE9">
        <w:t xml:space="preserve">both top-down and bottom-up designs for formal frameworks. In fact, a hybrid of both may be needed. </w:t>
      </w:r>
    </w:p>
    <w:p w:rsidR="00A46FE9" w:rsidRPr="00A46FE9" w:rsidRDefault="00A46FE9" w:rsidP="00A620A3">
      <w:pPr>
        <w:pStyle w:val="Heading1"/>
      </w:pPr>
      <w:bookmarkStart w:id="29" w:name="Breakout_Session_III_High_Efficiency_Bui"/>
      <w:bookmarkStart w:id="30" w:name="_Toc312155374"/>
      <w:bookmarkEnd w:id="29"/>
      <w:r w:rsidRPr="00A46FE9">
        <w:lastRenderedPageBreak/>
        <w:t>High</w:t>
      </w:r>
      <w:r w:rsidR="00D520F9">
        <w:t>-</w:t>
      </w:r>
      <w:r w:rsidRPr="00A46FE9">
        <w:t>Efficiency Building Technologies and Demand Control</w:t>
      </w:r>
      <w:bookmarkEnd w:id="30"/>
    </w:p>
    <w:p w:rsidR="00A46FE9" w:rsidRPr="00A46FE9" w:rsidRDefault="00323E7C" w:rsidP="00C6595E">
      <w:pPr>
        <w:pStyle w:val="Heading2"/>
      </w:pPr>
      <w:bookmarkStart w:id="31" w:name="Participants"/>
      <w:bookmarkStart w:id="32" w:name="Introduction"/>
      <w:bookmarkStart w:id="33" w:name="_Toc312155375"/>
      <w:bookmarkEnd w:id="31"/>
      <w:bookmarkEnd w:id="32"/>
      <w:r>
        <w:t xml:space="preserve">5.1 </w:t>
      </w:r>
      <w:r w:rsidR="005D23F6">
        <w:tab/>
      </w:r>
      <w:r w:rsidR="00A46FE9" w:rsidRPr="00A46FE9">
        <w:t>Introduction</w:t>
      </w:r>
      <w:bookmarkEnd w:id="33"/>
    </w:p>
    <w:p w:rsidR="00A46FE9" w:rsidRDefault="00A46FE9" w:rsidP="00BB09CC">
      <w:pPr>
        <w:pStyle w:val="Bodywspaceafter"/>
      </w:pPr>
      <w:r w:rsidRPr="00A46FE9">
        <w:t xml:space="preserve">The built environment </w:t>
      </w:r>
      <w:r w:rsidR="00D520F9">
        <w:t>is responsible for</w:t>
      </w:r>
      <w:r w:rsidR="00D520F9" w:rsidRPr="00A46FE9">
        <w:t xml:space="preserve"> </w:t>
      </w:r>
      <w:r w:rsidRPr="00A46FE9">
        <w:t>a significant fraction of energy and water use and waste production,</w:t>
      </w:r>
      <w:r w:rsidR="00D520F9">
        <w:t xml:space="preserve"> and </w:t>
      </w:r>
      <w:r w:rsidRPr="00A46FE9">
        <w:t>greenhouse gas emissions. Moreover, with new developments in environmentally friendly technologies (</w:t>
      </w:r>
      <w:r w:rsidRPr="0014618F">
        <w:rPr>
          <w:i/>
        </w:rPr>
        <w:t>e.g</w:t>
      </w:r>
      <w:r w:rsidRPr="00A46FE9">
        <w:t xml:space="preserve">., decentralized generation, storage, </w:t>
      </w:r>
      <w:r w:rsidR="00BD2B9C">
        <w:t>Plug-in hybrid electrical vehicles (</w:t>
      </w:r>
      <w:r w:rsidRPr="00A46FE9">
        <w:t>PHEVs</w:t>
      </w:r>
      <w:r w:rsidR="00BD2B9C">
        <w:t>)</w:t>
      </w:r>
      <w:r w:rsidRPr="00A46FE9">
        <w:t>, Grid Friendly Appliances, and the accompanying power electronics)</w:t>
      </w:r>
      <w:r w:rsidR="00D520F9">
        <w:t>,</w:t>
      </w:r>
      <w:r w:rsidRPr="00A46FE9">
        <w:t xml:space="preserve"> buildings will increasingly assume an active role in the production of energy services that will rapidly transform their conventional role as </w:t>
      </w:r>
      <w:r w:rsidR="00D520F9">
        <w:t xml:space="preserve">solely </w:t>
      </w:r>
      <w:r w:rsidRPr="00A46FE9">
        <w:t>a consumer. Our vision for High</w:t>
      </w:r>
      <w:r w:rsidR="00D520F9">
        <w:t>-</w:t>
      </w:r>
      <w:r w:rsidRPr="00A46FE9">
        <w:t>Efficiency Building Technologies and Demand Control is to develop the requisite science base, technology</w:t>
      </w:r>
      <w:r w:rsidR="00D520F9">
        <w:t>,</w:t>
      </w:r>
      <w:r w:rsidRPr="00A46FE9">
        <w:t xml:space="preserve"> and algorithmic tools that will enable building occupants to improve their quality of life significantly through the creation of a cyber-physical-system (CPS) based smart-building/neighborhood (SBN). </w:t>
      </w:r>
    </w:p>
    <w:p w:rsidR="009544CF" w:rsidRDefault="00A46FE9" w:rsidP="00BB09CC">
      <w:pPr>
        <w:pStyle w:val="Bodywspaceafter"/>
      </w:pPr>
      <w:r w:rsidRPr="00A46FE9">
        <w:t>The CPS SBN can be realized with optimal control of building occupant consumption and provision of services. Optimality should be measured against</w:t>
      </w:r>
      <w:r w:rsidR="009544CF">
        <w:t>:</w:t>
      </w:r>
    </w:p>
    <w:p w:rsidR="00A46FE9" w:rsidRPr="00A46FE9" w:rsidRDefault="001F1160" w:rsidP="005D23F6">
      <w:pPr>
        <w:pStyle w:val="Bullet1woitalics"/>
      </w:pPr>
      <w:r>
        <w:t>S</w:t>
      </w:r>
      <w:r w:rsidR="00A46FE9" w:rsidRPr="00A46FE9">
        <w:t xml:space="preserve">ize and environmental sustainability of SBN footprint, (ii) the efficiency and cost effectiveness of SBN services and resilient infrastructures, and (iii) the reliability and security of SBN services. Realization of our vision is predicated upon the following indicative list of capabilities: </w:t>
      </w:r>
    </w:p>
    <w:p w:rsidR="00A46FE9" w:rsidRPr="00A46FE9" w:rsidRDefault="00A46FE9" w:rsidP="00EE096A">
      <w:pPr>
        <w:pStyle w:val="Bullet1woitalics"/>
      </w:pPr>
      <w:r w:rsidRPr="00A46FE9">
        <w:t xml:space="preserve">Ability to measure and to control energy/water/sewer consumption by time and by specific use, and to make </w:t>
      </w:r>
      <w:r w:rsidR="006B454D">
        <w:t xml:space="preserve">data </w:t>
      </w:r>
      <w:r w:rsidRPr="00A46FE9">
        <w:t>available to building occupants</w:t>
      </w:r>
    </w:p>
    <w:p w:rsidR="00FF4086" w:rsidRDefault="00A46FE9" w:rsidP="00EE096A">
      <w:pPr>
        <w:pStyle w:val="Bullet1woitalics"/>
      </w:pPr>
      <w:r w:rsidRPr="00A46FE9">
        <w:t>Ability to predict, model, plan, and control in real time usage</w:t>
      </w:r>
      <w:r w:rsidR="006B454D">
        <w:t xml:space="preserve"> and </w:t>
      </w:r>
      <w:r w:rsidRPr="00A46FE9">
        <w:t>production and to make sure that</w:t>
      </w:r>
      <w:r w:rsidR="00FF4086">
        <w:t xml:space="preserve"> they are</w:t>
      </w:r>
      <w:r w:rsidR="00273693">
        <w:t>:</w:t>
      </w:r>
      <w:r w:rsidRPr="00A46FE9">
        <w:t xml:space="preserve"> </w:t>
      </w:r>
    </w:p>
    <w:p w:rsidR="00FF4086" w:rsidRDefault="00FF4086" w:rsidP="005D23F6">
      <w:pPr>
        <w:pStyle w:val="Bullet1woitalics"/>
        <w:numPr>
          <w:ilvl w:val="1"/>
          <w:numId w:val="5"/>
        </w:numPr>
      </w:pPr>
      <w:r>
        <w:t>C</w:t>
      </w:r>
      <w:r w:rsidR="00A46FE9" w:rsidRPr="00A46FE9">
        <w:t>onsistent with occupant preferences</w:t>
      </w:r>
    </w:p>
    <w:p w:rsidR="00FF4086" w:rsidRDefault="00FF4086" w:rsidP="005D23F6">
      <w:pPr>
        <w:pStyle w:val="Bullet1woitalics"/>
        <w:numPr>
          <w:ilvl w:val="1"/>
          <w:numId w:val="5"/>
        </w:numPr>
      </w:pPr>
      <w:r>
        <w:t>D</w:t>
      </w:r>
      <w:r w:rsidR="006B454D">
        <w:t>o</w:t>
      </w:r>
      <w:r w:rsidR="006B454D" w:rsidRPr="00A46FE9">
        <w:t xml:space="preserve"> </w:t>
      </w:r>
      <w:r w:rsidR="00A46FE9" w:rsidRPr="00A46FE9">
        <w:t>not violate physical system requirements, capacities, integrity</w:t>
      </w:r>
    </w:p>
    <w:p w:rsidR="00A46FE9" w:rsidRPr="00A46FE9" w:rsidRDefault="00FF4086" w:rsidP="005D23F6">
      <w:pPr>
        <w:pStyle w:val="Bullet1woitalics"/>
        <w:numPr>
          <w:ilvl w:val="1"/>
          <w:numId w:val="5"/>
        </w:numPr>
      </w:pPr>
      <w:r>
        <w:t>D</w:t>
      </w:r>
      <w:r w:rsidR="006B454D">
        <w:t xml:space="preserve">o </w:t>
      </w:r>
      <w:r w:rsidR="006B454D" w:rsidRPr="00A46FE9">
        <w:t xml:space="preserve"> </w:t>
      </w:r>
      <w:r w:rsidR="00A46FE9" w:rsidRPr="00A46FE9">
        <w:t xml:space="preserve">not endanger utility side </w:t>
      </w:r>
    </w:p>
    <w:p w:rsidR="00A46FE9" w:rsidRPr="00A46FE9" w:rsidRDefault="00A46FE9" w:rsidP="00EE096A">
      <w:pPr>
        <w:pStyle w:val="Bullet1woitalics"/>
      </w:pPr>
      <w:r w:rsidRPr="00A46FE9">
        <w:t xml:space="preserve">Ability to ensure efficiency and reliability of building energy/water and other services, even when the building has to disconnect from the infrastructure. </w:t>
      </w:r>
    </w:p>
    <w:p w:rsidR="00A46FE9" w:rsidRPr="00A46FE9" w:rsidRDefault="00A46FE9" w:rsidP="00EE096A">
      <w:pPr>
        <w:pStyle w:val="Bullet1woitalics"/>
      </w:pPr>
      <w:r w:rsidRPr="00A46FE9">
        <w:t xml:space="preserve">Ability to interact with </w:t>
      </w:r>
      <w:r w:rsidR="003949D9">
        <w:t xml:space="preserve">the </w:t>
      </w:r>
      <w:r w:rsidRPr="00A46FE9">
        <w:t xml:space="preserve">utility side of the meter infrastructure, either through participation in existing markets or through cost and congestion information </w:t>
      </w:r>
      <w:r w:rsidR="00E47029">
        <w:t xml:space="preserve">being made </w:t>
      </w:r>
      <w:r w:rsidRPr="00A46FE9">
        <w:t>available to the building occupants and their decision</w:t>
      </w:r>
      <w:r w:rsidR="00E47029">
        <w:t>-</w:t>
      </w:r>
      <w:r w:rsidRPr="00A46FE9">
        <w:t>support tools</w:t>
      </w:r>
    </w:p>
    <w:p w:rsidR="00A46FE9" w:rsidRPr="00A46FE9" w:rsidRDefault="00A46FE9" w:rsidP="00EE096A">
      <w:pPr>
        <w:pStyle w:val="Bullet1woitalics"/>
      </w:pPr>
      <w:r w:rsidRPr="00A46FE9">
        <w:t>Ability to deploy an information</w:t>
      </w:r>
      <w:r w:rsidR="00E47029">
        <w:t>-</w:t>
      </w:r>
      <w:r w:rsidRPr="00A46FE9">
        <w:t>gathering portal that connects a physical event</w:t>
      </w:r>
      <w:r w:rsidR="00E47029">
        <w:t>-</w:t>
      </w:r>
      <w:r w:rsidRPr="00A46FE9">
        <w:t>scheduling layer with a decision support intelligent computation and optimization layer. The physical event</w:t>
      </w:r>
      <w:r w:rsidR="00E47029">
        <w:t>-</w:t>
      </w:r>
      <w:r w:rsidRPr="00A46FE9">
        <w:t xml:space="preserve">scheduling layer will guarantee </w:t>
      </w:r>
      <w:r w:rsidR="003949D9">
        <w:t xml:space="preserve">that the </w:t>
      </w:r>
      <w:r w:rsidRPr="00A46FE9">
        <w:t>demand</w:t>
      </w:r>
      <w:r w:rsidR="00E47029">
        <w:t>-</w:t>
      </w:r>
      <w:r w:rsidRPr="00A46FE9">
        <w:t>response actions recommended by the intelligent layer are feasible and inform the intelligent layer about allowable action sets</w:t>
      </w:r>
    </w:p>
    <w:p w:rsidR="00A46FE9" w:rsidRPr="00A46FE9" w:rsidRDefault="00A46FE9" w:rsidP="00EE096A">
      <w:pPr>
        <w:pStyle w:val="Bullet1woitalics"/>
      </w:pPr>
      <w:r w:rsidRPr="00A46FE9">
        <w:t>Implementation of “human in the loop” practices and the development of social networks in which building occupants are informed about the consequences of their actions, are allowed to express their preferences</w:t>
      </w:r>
      <w:r w:rsidR="00E47029">
        <w:t>,</w:t>
      </w:r>
      <w:r w:rsidRPr="00A46FE9">
        <w:t xml:space="preserve"> and are able to optimize their demand response against building capabilities, and utility</w:t>
      </w:r>
      <w:r w:rsidR="00E47029">
        <w:t>-</w:t>
      </w:r>
      <w:r w:rsidRPr="00A46FE9">
        <w:t>side costs and congestion</w:t>
      </w:r>
    </w:p>
    <w:p w:rsidR="00A46FE9" w:rsidRPr="00A46FE9" w:rsidRDefault="00A46FE9" w:rsidP="00EE096A">
      <w:pPr>
        <w:pStyle w:val="Bullet1woitalics"/>
      </w:pPr>
      <w:r w:rsidRPr="00A46FE9">
        <w:t>Recognition of quality attributes that differentiate services by environmental impact, reliability/volatility,</w:t>
      </w:r>
      <w:r w:rsidR="00273693">
        <w:t xml:space="preserve"> </w:t>
      </w:r>
      <w:r w:rsidR="00D023FC" w:rsidRPr="00A46FE9">
        <w:t>and scarcity</w:t>
      </w:r>
      <w:r w:rsidRPr="00A46FE9">
        <w:t>/congestion by time and location</w:t>
      </w:r>
    </w:p>
    <w:p w:rsidR="00A46FE9" w:rsidRPr="00A46FE9" w:rsidRDefault="003949D9" w:rsidP="00BB09CC">
      <w:pPr>
        <w:pStyle w:val="Bodywspaceafter"/>
      </w:pPr>
      <w:r>
        <w:t>The remaining subsections identify</w:t>
      </w:r>
      <w:r w:rsidR="00A46FE9" w:rsidRPr="00A46FE9">
        <w:t xml:space="preserve"> the current state of the art</w:t>
      </w:r>
      <w:r>
        <w:t>’s</w:t>
      </w:r>
      <w:r w:rsidR="00E47029">
        <w:t xml:space="preserve"> </w:t>
      </w:r>
      <w:r w:rsidRPr="00A46FE9">
        <w:t>inadequac</w:t>
      </w:r>
      <w:r>
        <w:t>ies</w:t>
      </w:r>
      <w:r w:rsidR="00A46FE9" w:rsidRPr="00A46FE9">
        <w:t xml:space="preserve"> relative to achieving the above articulated vision</w:t>
      </w:r>
      <w:r>
        <w:t xml:space="preserve">. Also addressed are the </w:t>
      </w:r>
      <w:r w:rsidR="00A46FE9" w:rsidRPr="00A46FE9">
        <w:t xml:space="preserve">technical and institutional barriers, existing enabling technologies, and our assessment of research challenges. </w:t>
      </w:r>
    </w:p>
    <w:p w:rsidR="00A46FE9" w:rsidRPr="00A46FE9" w:rsidRDefault="00323E7C" w:rsidP="00C6595E">
      <w:pPr>
        <w:pStyle w:val="Heading2"/>
      </w:pPr>
      <w:bookmarkStart w:id="34" w:name="Science_and_Technology_Areas_in_Need_of_"/>
      <w:bookmarkEnd w:id="34"/>
      <w:r>
        <w:t xml:space="preserve"> 5.2 </w:t>
      </w:r>
      <w:r w:rsidR="005D23F6">
        <w:tab/>
      </w:r>
      <w:r w:rsidR="00611FDA">
        <w:t>Future Needs</w:t>
      </w:r>
    </w:p>
    <w:p w:rsidR="00A46FE9" w:rsidRDefault="00A46FE9" w:rsidP="00BB09CC">
      <w:pPr>
        <w:pStyle w:val="Bodywspaceafter"/>
      </w:pPr>
      <w:r w:rsidRPr="00A46FE9">
        <w:t xml:space="preserve">Our vision </w:t>
      </w:r>
      <w:r w:rsidR="003949D9">
        <w:t>regarding</w:t>
      </w:r>
      <w:r w:rsidR="00E47029">
        <w:t xml:space="preserve"> </w:t>
      </w:r>
      <w:r w:rsidRPr="00A46FE9">
        <w:t>High</w:t>
      </w:r>
      <w:r w:rsidR="00E47029">
        <w:t>-</w:t>
      </w:r>
      <w:r w:rsidRPr="00A46FE9">
        <w:t xml:space="preserve">Efficiency Building Technologies and Demand Control R&amp;D can be summarized as follows: </w:t>
      </w:r>
      <w:r w:rsidR="00BD2321">
        <w:t>the community will d</w:t>
      </w:r>
      <w:r w:rsidR="00BD2321" w:rsidRPr="00A46FE9">
        <w:t xml:space="preserve">evelop </w:t>
      </w:r>
      <w:r w:rsidRPr="00A46FE9">
        <w:t xml:space="preserve">source-load energy-efficiency optimized, self-sustaining/resilient, and (possibly) carbon-neutral and recycle-material-based building technology with </w:t>
      </w:r>
      <w:r w:rsidRPr="00A46FE9">
        <w:lastRenderedPageBreak/>
        <w:t>built</w:t>
      </w:r>
      <w:r w:rsidR="00273693">
        <w:t>-</w:t>
      </w:r>
      <w:r w:rsidRPr="00A46FE9">
        <w:t xml:space="preserve">in adaptive and distributed control-communication technology guided by system-wide economic and environmental considerations as well as human-dynamical physical constraints and variations. </w:t>
      </w:r>
    </w:p>
    <w:p w:rsidR="00273693" w:rsidRDefault="00BD2321" w:rsidP="005D23F6">
      <w:pPr>
        <w:pStyle w:val="Bullet1woitalics"/>
        <w:numPr>
          <w:ilvl w:val="0"/>
          <w:numId w:val="0"/>
        </w:numPr>
        <w:ind w:left="810" w:hanging="360"/>
      </w:pPr>
      <w:r>
        <w:t>We anticipate the following advances over today’s scientific and technological state of the art:</w:t>
      </w:r>
    </w:p>
    <w:p w:rsidR="00FF4086" w:rsidRDefault="00EE096A" w:rsidP="005D23F6">
      <w:pPr>
        <w:pStyle w:val="Bullet1woitalics"/>
        <w:numPr>
          <w:ilvl w:val="0"/>
          <w:numId w:val="16"/>
        </w:numPr>
      </w:pPr>
      <w:r w:rsidRPr="00EE096A">
        <w:rPr>
          <w:iCs/>
        </w:rPr>
        <w:t>F</w:t>
      </w:r>
      <w:r w:rsidR="00A46FE9" w:rsidRPr="00EE096A">
        <w:rPr>
          <w:iCs/>
        </w:rPr>
        <w:t>undamental science base advancements in network systems</w:t>
      </w:r>
      <w:r w:rsidR="00273693">
        <w:rPr>
          <w:iCs/>
        </w:rPr>
        <w:t>;</w:t>
      </w:r>
      <w:r w:rsidR="00A46FE9" w:rsidRPr="00A46FE9">
        <w:t xml:space="preserve"> including</w:t>
      </w:r>
      <w:r w:rsidR="00273693">
        <w:t>:</w:t>
      </w:r>
      <w:r w:rsidR="00A46FE9" w:rsidRPr="00A46FE9">
        <w:t xml:space="preserve"> </w:t>
      </w:r>
    </w:p>
    <w:p w:rsidR="00FF4086" w:rsidRDefault="00FF4086" w:rsidP="005D23F6">
      <w:pPr>
        <w:pStyle w:val="Bullet1woitalics"/>
        <w:numPr>
          <w:ilvl w:val="0"/>
          <w:numId w:val="16"/>
        </w:numPr>
      </w:pPr>
    </w:p>
    <w:p w:rsidR="00FF4086" w:rsidRDefault="00FF4086" w:rsidP="005D23F6">
      <w:pPr>
        <w:pStyle w:val="Bullet1woitalics"/>
        <w:numPr>
          <w:ilvl w:val="1"/>
          <w:numId w:val="16"/>
        </w:numPr>
      </w:pPr>
      <w:r>
        <w:t>M</w:t>
      </w:r>
      <w:r w:rsidR="00A46FE9" w:rsidRPr="00A46FE9">
        <w:t>anagement and control of wireless sensor networks</w:t>
      </w:r>
    </w:p>
    <w:p w:rsidR="00FF4086" w:rsidRDefault="00FF4086" w:rsidP="005D23F6">
      <w:pPr>
        <w:pStyle w:val="Bullet1woitalics"/>
        <w:numPr>
          <w:ilvl w:val="1"/>
          <w:numId w:val="16"/>
        </w:numPr>
      </w:pPr>
      <w:r>
        <w:t>O</w:t>
      </w:r>
      <w:r w:rsidR="00A46FE9" w:rsidRPr="00A46FE9">
        <w:t>ptimization of complex interconnected stochastic systems characterized by different time-scope scales and hybrid dynamics</w:t>
      </w:r>
    </w:p>
    <w:p w:rsidR="00FF4086" w:rsidRDefault="00FF4086" w:rsidP="005D23F6">
      <w:pPr>
        <w:pStyle w:val="Bullet1woitalics"/>
        <w:numPr>
          <w:ilvl w:val="1"/>
          <w:numId w:val="16"/>
        </w:numPr>
      </w:pPr>
      <w:r>
        <w:t>C</w:t>
      </w:r>
      <w:r w:rsidR="00A46FE9" w:rsidRPr="00A46FE9">
        <w:t>oordination of distributed and centralized decision making</w:t>
      </w:r>
    </w:p>
    <w:p w:rsidR="00A46FE9" w:rsidRPr="00A46FE9" w:rsidRDefault="00FF4086" w:rsidP="005D23F6">
      <w:pPr>
        <w:pStyle w:val="Bullet1woitalics"/>
        <w:numPr>
          <w:ilvl w:val="1"/>
          <w:numId w:val="16"/>
        </w:numPr>
      </w:pPr>
      <w:r>
        <w:t>S</w:t>
      </w:r>
      <w:r w:rsidR="00A46FE9" w:rsidRPr="00A46FE9">
        <w:t>tatic and dynamic equilibrium of multi-agent games associated with utility functions that arise in the context of building occupant decision makers and load aggregators that participate in utility</w:t>
      </w:r>
      <w:r w:rsidR="00BD2321">
        <w:t>-</w:t>
      </w:r>
      <w:r w:rsidR="00A46FE9" w:rsidRPr="00A46FE9">
        <w:t>side</w:t>
      </w:r>
      <w:r w:rsidR="00BD2321">
        <w:t>-</w:t>
      </w:r>
      <w:r w:rsidR="00A46FE9" w:rsidRPr="00A46FE9">
        <w:t>of</w:t>
      </w:r>
      <w:r w:rsidR="00BD2321">
        <w:t>-</w:t>
      </w:r>
      <w:r w:rsidR="00A46FE9" w:rsidRPr="00A46FE9">
        <w:t>the</w:t>
      </w:r>
      <w:r w:rsidR="00BD2321">
        <w:t>-</w:t>
      </w:r>
      <w:r w:rsidR="00A46FE9" w:rsidRPr="00A46FE9">
        <w:t xml:space="preserve">meter markets. </w:t>
      </w:r>
    </w:p>
    <w:p w:rsidR="00FF4086" w:rsidRDefault="00EE096A" w:rsidP="005D23F6">
      <w:pPr>
        <w:pStyle w:val="Bullet1woitalics"/>
        <w:numPr>
          <w:ilvl w:val="0"/>
          <w:numId w:val="16"/>
        </w:numPr>
      </w:pPr>
      <w:r>
        <w:t>C</w:t>
      </w:r>
      <w:r w:rsidR="00A46FE9" w:rsidRPr="00A46FE9">
        <w:t xml:space="preserve">ost effective and scalable </w:t>
      </w:r>
      <w:r w:rsidR="00A46FE9" w:rsidRPr="00EE096A">
        <w:rPr>
          <w:iCs/>
        </w:rPr>
        <w:t>technologies</w:t>
      </w:r>
      <w:r w:rsidR="00273693">
        <w:rPr>
          <w:iCs/>
        </w:rPr>
        <w:t>,</w:t>
      </w:r>
      <w:r w:rsidR="00A46FE9" w:rsidRPr="00A46FE9">
        <w:t xml:space="preserve"> including</w:t>
      </w:r>
      <w:r w:rsidR="00FF4086">
        <w:t>:</w:t>
      </w:r>
    </w:p>
    <w:p w:rsidR="00FF4086" w:rsidRDefault="00FF4086" w:rsidP="005D23F6">
      <w:pPr>
        <w:pStyle w:val="Bullet1woitalics"/>
        <w:numPr>
          <w:ilvl w:val="1"/>
          <w:numId w:val="16"/>
        </w:numPr>
      </w:pPr>
      <w:r>
        <w:t>D</w:t>
      </w:r>
      <w:r w:rsidR="00A46FE9" w:rsidRPr="00A46FE9">
        <w:t xml:space="preserve">istributed generation </w:t>
      </w:r>
      <w:r w:rsidR="009544CF">
        <w:t>(</w:t>
      </w:r>
      <w:r w:rsidR="009544CF" w:rsidRPr="005D23F6">
        <w:rPr>
          <w:i/>
        </w:rPr>
        <w:t>e.g.,</w:t>
      </w:r>
      <w:r w:rsidR="009544CF">
        <w:t xml:space="preserve"> </w:t>
      </w:r>
      <w:r w:rsidR="00A46FE9" w:rsidRPr="00A46FE9">
        <w:t xml:space="preserve">roof top </w:t>
      </w:r>
      <w:r w:rsidR="00223166">
        <w:t>Photo Voltaic (</w:t>
      </w:r>
      <w:r w:rsidR="00A46FE9" w:rsidRPr="00A46FE9">
        <w:t>PV</w:t>
      </w:r>
      <w:r w:rsidR="00223166">
        <w:t>)</w:t>
      </w:r>
      <w:r w:rsidR="00A46FE9" w:rsidRPr="00A46FE9">
        <w:t xml:space="preserve"> and wind</w:t>
      </w:r>
      <w:r w:rsidR="009544CF">
        <w:t>)</w:t>
      </w:r>
    </w:p>
    <w:p w:rsidR="00FF4086" w:rsidRDefault="00FF4086" w:rsidP="005D23F6">
      <w:pPr>
        <w:pStyle w:val="Bullet1woitalics"/>
        <w:numPr>
          <w:ilvl w:val="1"/>
          <w:numId w:val="16"/>
        </w:numPr>
      </w:pPr>
      <w:r>
        <w:t>D</w:t>
      </w:r>
      <w:r w:rsidR="00A46FE9" w:rsidRPr="00A46FE9">
        <w:t xml:space="preserve">istributed storage </w:t>
      </w:r>
      <w:r w:rsidR="00ED5A84">
        <w:t>(</w:t>
      </w:r>
      <w:r w:rsidR="00ED5A84" w:rsidRPr="005D23F6">
        <w:rPr>
          <w:i/>
        </w:rPr>
        <w:t>e.g.,</w:t>
      </w:r>
      <w:r w:rsidR="00ED5A84">
        <w:t xml:space="preserve"> </w:t>
      </w:r>
      <w:r w:rsidR="00A46FE9" w:rsidRPr="00A46FE9">
        <w:t>flywheel, and battery based storage</w:t>
      </w:r>
      <w:r w:rsidR="00ED5A84">
        <w:t>)</w:t>
      </w:r>
    </w:p>
    <w:p w:rsidR="00FF4086" w:rsidRDefault="00FF4086" w:rsidP="005D23F6">
      <w:pPr>
        <w:pStyle w:val="Bullet1woitalics"/>
        <w:numPr>
          <w:ilvl w:val="1"/>
          <w:numId w:val="16"/>
        </w:numPr>
      </w:pPr>
      <w:r>
        <w:t>G</w:t>
      </w:r>
      <w:r w:rsidR="00A46FE9" w:rsidRPr="00A46FE9">
        <w:t xml:space="preserve">rid friendly appliances and new building loads </w:t>
      </w:r>
      <w:r w:rsidR="009544CF">
        <w:t>(</w:t>
      </w:r>
      <w:r w:rsidR="009544CF" w:rsidRPr="005D23F6">
        <w:rPr>
          <w:i/>
        </w:rPr>
        <w:t>e.g.,</w:t>
      </w:r>
      <w:r w:rsidR="009544CF">
        <w:t xml:space="preserve"> </w:t>
      </w:r>
      <w:r w:rsidR="00A46FE9" w:rsidRPr="00A46FE9">
        <w:t>PHEVs, smart appliances, dimmable LED lighting</w:t>
      </w:r>
      <w:r w:rsidR="009544CF">
        <w:t>)</w:t>
      </w:r>
    </w:p>
    <w:p w:rsidR="00FF4086" w:rsidRDefault="00FF4086" w:rsidP="005D23F6">
      <w:pPr>
        <w:pStyle w:val="Bullet1woitalics"/>
        <w:numPr>
          <w:ilvl w:val="1"/>
          <w:numId w:val="16"/>
        </w:numPr>
      </w:pPr>
      <w:r>
        <w:t>F</w:t>
      </w:r>
      <w:r w:rsidR="00A46FE9" w:rsidRPr="00A46FE9">
        <w:t>lexible power electronics accompanying distributed resources that are able to provide distributed voltage support and power factor correction</w:t>
      </w:r>
    </w:p>
    <w:p w:rsidR="00A46FE9" w:rsidRPr="00A46FE9" w:rsidRDefault="00FF4086" w:rsidP="005D23F6">
      <w:pPr>
        <w:pStyle w:val="Bullet1woitalics"/>
        <w:numPr>
          <w:ilvl w:val="1"/>
          <w:numId w:val="16"/>
        </w:numPr>
      </w:pPr>
      <w:r>
        <w:t>A</w:t>
      </w:r>
      <w:r w:rsidR="00A46FE9" w:rsidRPr="00A46FE9">
        <w:t xml:space="preserve">dvanced sensing-metering-control micro grids appropriate for new buildings and for retrofitting existing ones, </w:t>
      </w:r>
      <w:r w:rsidR="009544CF">
        <w:t xml:space="preserve">such as </w:t>
      </w:r>
      <w:r w:rsidR="00A46FE9" w:rsidRPr="00A46FE9">
        <w:t xml:space="preserve">tools capable of capturing building-wide interconnected physical processes </w:t>
      </w:r>
      <w:r w:rsidR="00A46FE9" w:rsidRPr="005D23F6">
        <w:rPr>
          <w:i/>
        </w:rPr>
        <w:t>(e.g.</w:t>
      </w:r>
      <w:r w:rsidR="00A46FE9" w:rsidRPr="00A46FE9">
        <w:t xml:space="preserve"> air-flow models, heat-transfer processes, acoustic phenomena, people flows, </w:t>
      </w:r>
      <w:r w:rsidR="00223166">
        <w:t xml:space="preserve">and </w:t>
      </w:r>
      <w:r w:rsidR="00A46FE9" w:rsidRPr="00A46FE9">
        <w:t xml:space="preserve">sewage). </w:t>
      </w:r>
    </w:p>
    <w:p w:rsidR="00A46FE9" w:rsidRPr="00A46FE9" w:rsidRDefault="00EE096A" w:rsidP="005D23F6">
      <w:pPr>
        <w:pStyle w:val="Bullet1woitalics"/>
        <w:numPr>
          <w:ilvl w:val="0"/>
          <w:numId w:val="16"/>
        </w:numPr>
      </w:pPr>
      <w:r w:rsidRPr="00EE096A">
        <w:rPr>
          <w:iCs/>
        </w:rPr>
        <w:t>O</w:t>
      </w:r>
      <w:r w:rsidR="00A46FE9" w:rsidRPr="00EE096A">
        <w:rPr>
          <w:iCs/>
        </w:rPr>
        <w:t>pen-access, open-architecture, and bottom-up communication innovations</w:t>
      </w:r>
      <w:r w:rsidR="00A46FE9" w:rsidRPr="00A46FE9">
        <w:t xml:space="preserve"> and standards that do not impede technological development while </w:t>
      </w:r>
      <w:r w:rsidR="003B6185">
        <w:t xml:space="preserve">providing developers and users </w:t>
      </w:r>
      <w:r w:rsidR="00A46FE9" w:rsidRPr="00A46FE9">
        <w:t>open access to the smart distribution grid. These may include intelligent sensor, communication, and control networks</w:t>
      </w:r>
      <w:r w:rsidR="009544CF">
        <w:t>,</w:t>
      </w:r>
      <w:r w:rsidR="00700A75">
        <w:t xml:space="preserve"> </w:t>
      </w:r>
      <w:r w:rsidR="009544CF">
        <w:t xml:space="preserve">such as </w:t>
      </w:r>
      <w:r w:rsidR="003B6185">
        <w:t>CPS</w:t>
      </w:r>
      <w:r w:rsidR="00A46FE9" w:rsidRPr="00A46FE9">
        <w:t xml:space="preserve"> event schedulers that mediat</w:t>
      </w:r>
      <w:r w:rsidR="00223166">
        <w:t xml:space="preserve">e </w:t>
      </w:r>
      <w:r w:rsidR="00A46FE9" w:rsidRPr="00A46FE9">
        <w:t>physical building and occupant state requirements and constraints and higher</w:t>
      </w:r>
      <w:r w:rsidR="00BD2321">
        <w:t>-</w:t>
      </w:r>
      <w:r w:rsidR="00A46FE9" w:rsidRPr="00A46FE9">
        <w:t>level abstractions that implement software</w:t>
      </w:r>
      <w:r w:rsidR="00BD2321">
        <w:t>-</w:t>
      </w:r>
      <w:r w:rsidR="00A46FE9" w:rsidRPr="00A46FE9">
        <w:t xml:space="preserve">based decision support. </w:t>
      </w:r>
    </w:p>
    <w:p w:rsidR="00FF4086" w:rsidRDefault="00A46FE9" w:rsidP="005D23F6">
      <w:pPr>
        <w:pStyle w:val="Bullet1woitalics"/>
        <w:numPr>
          <w:ilvl w:val="0"/>
          <w:numId w:val="16"/>
        </w:numPr>
      </w:pPr>
      <w:r w:rsidRPr="00A46FE9">
        <w:t xml:space="preserve">Enabling </w:t>
      </w:r>
      <w:r w:rsidRPr="00EE096A">
        <w:rPr>
          <w:iCs/>
        </w:rPr>
        <w:t>marginal cost</w:t>
      </w:r>
      <w:r w:rsidR="00FF4086">
        <w:rPr>
          <w:iCs/>
        </w:rPr>
        <w:t xml:space="preserve">s, </w:t>
      </w:r>
      <w:r w:rsidRPr="00EE096A">
        <w:rPr>
          <w:iCs/>
        </w:rPr>
        <w:t>including external costs, congestion and stability requirements – reflective transactions</w:t>
      </w:r>
      <w:r w:rsidRPr="00A46FE9">
        <w:t xml:space="preserve"> through</w:t>
      </w:r>
      <w:r w:rsidR="00273693">
        <w:t>:</w:t>
      </w:r>
      <w:r w:rsidRPr="00A46FE9">
        <w:t xml:space="preserve"> </w:t>
      </w:r>
    </w:p>
    <w:p w:rsidR="00FF4086" w:rsidRDefault="00FF4086" w:rsidP="005D23F6">
      <w:pPr>
        <w:pStyle w:val="Bullet1woitalics"/>
        <w:numPr>
          <w:ilvl w:val="1"/>
          <w:numId w:val="16"/>
        </w:numPr>
      </w:pPr>
      <w:r>
        <w:t>N</w:t>
      </w:r>
      <w:r w:rsidR="00A46FE9" w:rsidRPr="00A46FE9">
        <w:t>ew efficient public policy and regulation</w:t>
      </w:r>
    </w:p>
    <w:p w:rsidR="00FF4086" w:rsidRDefault="00FF4086" w:rsidP="005D23F6">
      <w:pPr>
        <w:pStyle w:val="Bullet1woitalics"/>
        <w:numPr>
          <w:ilvl w:val="1"/>
          <w:numId w:val="16"/>
        </w:numPr>
      </w:pPr>
      <w:r>
        <w:t>C</w:t>
      </w:r>
      <w:r w:rsidR="00A46FE9" w:rsidRPr="00A46FE9">
        <w:t>reation of new markets that extend today’s by-and-large efficient wholesale power markets to retail/distribution markets and broaden market participation to the load side</w:t>
      </w:r>
    </w:p>
    <w:p w:rsidR="00A46FE9" w:rsidRPr="00A46FE9" w:rsidRDefault="00FF4086" w:rsidP="005D23F6">
      <w:pPr>
        <w:pStyle w:val="Bullet1woitalics"/>
        <w:numPr>
          <w:ilvl w:val="1"/>
          <w:numId w:val="16"/>
        </w:numPr>
      </w:pPr>
      <w:r>
        <w:t>C</w:t>
      </w:r>
      <w:r w:rsidR="00A46FE9" w:rsidRPr="00A46FE9">
        <w:t>ontract design and organizational management that optimize risk, cost</w:t>
      </w:r>
      <w:r w:rsidR="00BD2321">
        <w:t>,</w:t>
      </w:r>
      <w:r w:rsidR="00A46FE9" w:rsidRPr="00A46FE9">
        <w:t xml:space="preserve"> and benefit sharing </w:t>
      </w:r>
      <w:r w:rsidR="00BD2321">
        <w:t>among</w:t>
      </w:r>
      <w:r w:rsidR="00BD2321" w:rsidRPr="00A46FE9">
        <w:t xml:space="preserve"> </w:t>
      </w:r>
      <w:r w:rsidR="00A46FE9" w:rsidRPr="00A46FE9">
        <w:t xml:space="preserve">participating agents that include building occupants and </w:t>
      </w:r>
      <w:r w:rsidR="008B684A">
        <w:t>service providers</w:t>
      </w:r>
      <w:r w:rsidR="00A46FE9" w:rsidRPr="00A46FE9">
        <w:t xml:space="preserve">. </w:t>
      </w:r>
    </w:p>
    <w:p w:rsidR="00A46FE9" w:rsidRPr="00A46FE9" w:rsidRDefault="00323E7C" w:rsidP="00C6595E">
      <w:pPr>
        <w:pStyle w:val="Heading2"/>
      </w:pPr>
      <w:bookmarkStart w:id="35" w:name="Barriers__.28Related_to_Today.E2.80.99s_"/>
      <w:bookmarkStart w:id="36" w:name="_Toc312155377"/>
      <w:bookmarkEnd w:id="35"/>
      <w:r>
        <w:t xml:space="preserve">5.3 </w:t>
      </w:r>
      <w:r w:rsidR="005D23F6">
        <w:tab/>
      </w:r>
      <w:r w:rsidR="00A46FE9" w:rsidRPr="00A46FE9">
        <w:t>Barriers</w:t>
      </w:r>
      <w:bookmarkEnd w:id="36"/>
    </w:p>
    <w:p w:rsidR="00A46FE9" w:rsidRPr="00A46FE9" w:rsidRDefault="007B3B45" w:rsidP="00BB09CC">
      <w:pPr>
        <w:pStyle w:val="Bodywspaceafter"/>
      </w:pPr>
      <w:r>
        <w:t xml:space="preserve">The </w:t>
      </w:r>
      <w:r w:rsidR="008B684A">
        <w:t>lack of a systems approach</w:t>
      </w:r>
      <w:r>
        <w:t xml:space="preserve"> is</w:t>
      </w:r>
      <w:r w:rsidR="008B684A">
        <w:t xml:space="preserve"> responsible for deficiencies in current science and technology relevant to energy-CPS and for the barriers to adoption discussed below. </w:t>
      </w:r>
    </w:p>
    <w:p w:rsidR="00A46FE9" w:rsidRPr="00A46FE9" w:rsidRDefault="00323E7C" w:rsidP="001F1160">
      <w:pPr>
        <w:pStyle w:val="Heading3"/>
        <w:numPr>
          <w:ilvl w:val="0"/>
          <w:numId w:val="0"/>
        </w:numPr>
        <w:ind w:left="900" w:hanging="900"/>
      </w:pPr>
      <w:bookmarkStart w:id="37" w:name="Technology-Science_Barriers"/>
      <w:bookmarkEnd w:id="37"/>
      <w:r>
        <w:t>5.3.1</w:t>
      </w:r>
      <w:r w:rsidR="005D23F6">
        <w:tab/>
      </w:r>
      <w:r w:rsidR="00A46FE9" w:rsidRPr="00A46FE9">
        <w:t>Technology</w:t>
      </w:r>
      <w:r w:rsidR="00FF4086">
        <w:t xml:space="preserve"> </w:t>
      </w:r>
      <w:r w:rsidR="00A46FE9" w:rsidRPr="00A46FE9">
        <w:t xml:space="preserve">Science </w:t>
      </w:r>
    </w:p>
    <w:p w:rsidR="00A46FE9" w:rsidRDefault="003B6185" w:rsidP="00BB09CC">
      <w:pPr>
        <w:pStyle w:val="Bodywspaceafter"/>
      </w:pPr>
      <w:r>
        <w:t>B</w:t>
      </w:r>
      <w:r w:rsidR="00A46FE9" w:rsidRPr="00A46FE9">
        <w:t>uilding-scale renewable/alternative-energy generation and cogeneration, storage</w:t>
      </w:r>
      <w:r w:rsidR="00F9672F">
        <w:t>,</w:t>
      </w:r>
      <w:r w:rsidR="00A46FE9" w:rsidRPr="00A46FE9">
        <w:t xml:space="preserve"> and other environmentally friendly resources (</w:t>
      </w:r>
      <w:r w:rsidR="00A46FE9" w:rsidRPr="0014618F">
        <w:rPr>
          <w:i/>
        </w:rPr>
        <w:t>e.g</w:t>
      </w:r>
      <w:r w:rsidR="00A46FE9" w:rsidRPr="00A46FE9">
        <w:t>. solar, fuel cells, wind, biomass, battery-storage, water storage) are associated with varying gaps in market-ready cost effectiveness, power scalability, and durability. Although these gaps are in many cases decreasing rapidly</w:t>
      </w:r>
      <w:r w:rsidR="009544CF">
        <w:t xml:space="preserve"> </w:t>
      </w:r>
      <w:r w:rsidR="00F9672F">
        <w:t>(</w:t>
      </w:r>
      <w:r w:rsidR="00A46FE9" w:rsidRPr="0014618F">
        <w:rPr>
          <w:i/>
        </w:rPr>
        <w:t>e.g.</w:t>
      </w:r>
      <w:r w:rsidR="00A46FE9" w:rsidRPr="00A46FE9">
        <w:t>, roof-top PV, PHEV</w:t>
      </w:r>
      <w:r w:rsidR="00F9672F">
        <w:t>)</w:t>
      </w:r>
      <w:r w:rsidR="00A46FE9" w:rsidRPr="00A46FE9">
        <w:t xml:space="preserve">, </w:t>
      </w:r>
      <w:r w:rsidR="00C26534">
        <w:t xml:space="preserve">they </w:t>
      </w:r>
      <w:r w:rsidR="00C26534" w:rsidRPr="00A46FE9">
        <w:t xml:space="preserve">persist </w:t>
      </w:r>
      <w:r>
        <w:t>in other situations</w:t>
      </w:r>
      <w:r w:rsidR="00F9672F">
        <w:t xml:space="preserve"> (</w:t>
      </w:r>
      <w:r w:rsidR="00A46FE9" w:rsidRPr="0014618F">
        <w:rPr>
          <w:i/>
        </w:rPr>
        <w:t>e.g</w:t>
      </w:r>
      <w:r w:rsidR="00A46FE9" w:rsidRPr="00A46FE9">
        <w:t>., fuel cells</w:t>
      </w:r>
      <w:r w:rsidR="00F9672F">
        <w:t xml:space="preserve">). This </w:t>
      </w:r>
      <w:r w:rsidR="00C26534">
        <w:t>mak</w:t>
      </w:r>
      <w:r w:rsidR="00F9672F">
        <w:t>es</w:t>
      </w:r>
      <w:r w:rsidR="00C26534">
        <w:t xml:space="preserve"> </w:t>
      </w:r>
      <w:r w:rsidR="00A46FE9" w:rsidRPr="00A46FE9">
        <w:t>practical consideration of potential value</w:t>
      </w:r>
      <w:r w:rsidR="00C26534">
        <w:t>-</w:t>
      </w:r>
      <w:r w:rsidR="00A46FE9" w:rsidRPr="00A46FE9">
        <w:t xml:space="preserve">added opportunities and positive synergies </w:t>
      </w:r>
      <w:r w:rsidR="00F9672F">
        <w:t>(</w:t>
      </w:r>
      <w:r w:rsidR="00A46FE9" w:rsidRPr="00A46FE9">
        <w:t>discuss</w:t>
      </w:r>
      <w:r>
        <w:t>ed</w:t>
      </w:r>
      <w:r w:rsidR="00A46FE9" w:rsidRPr="00A46FE9">
        <w:t xml:space="preserve"> later in the research</w:t>
      </w:r>
      <w:r w:rsidR="00C26534">
        <w:t>-</w:t>
      </w:r>
      <w:r w:rsidR="00A46FE9" w:rsidRPr="00A46FE9">
        <w:t>challenges section</w:t>
      </w:r>
      <w:r w:rsidR="00F9672F">
        <w:t xml:space="preserve">) </w:t>
      </w:r>
      <w:r w:rsidR="00C26534">
        <w:t>difficult</w:t>
      </w:r>
      <w:r w:rsidR="00A46FE9" w:rsidRPr="00A46FE9">
        <w:t xml:space="preserve">. In addition, </w:t>
      </w:r>
      <w:r w:rsidR="00A46FE9" w:rsidRPr="00A46FE9">
        <w:lastRenderedPageBreak/>
        <w:t xml:space="preserve">environmentally sustainable technologies that are already cost effective, </w:t>
      </w:r>
      <w:r w:rsidR="009544CF">
        <w:t xml:space="preserve">,such as </w:t>
      </w:r>
      <w:r w:rsidR="00A46FE9" w:rsidRPr="00A46FE9">
        <w:t>insulation and passive energy and water conservation, are not being adopted in substantial ways</w:t>
      </w:r>
      <w:r w:rsidR="00C26534">
        <w:t>,</w:t>
      </w:r>
      <w:r w:rsidR="00A46FE9" w:rsidRPr="00A46FE9">
        <w:t xml:space="preserve"> </w:t>
      </w:r>
      <w:r>
        <w:t xml:space="preserve">because they are </w:t>
      </w:r>
      <w:r w:rsidR="00A46FE9" w:rsidRPr="00A46FE9">
        <w:t xml:space="preserve">impeded by similar market failure and behavioral barriers </w:t>
      </w:r>
      <w:r w:rsidR="00F9672F">
        <w:t>(</w:t>
      </w:r>
      <w:r w:rsidR="00A46FE9" w:rsidRPr="00A46FE9">
        <w:t>discussed below</w:t>
      </w:r>
      <w:r w:rsidR="00F9672F">
        <w:t>)</w:t>
      </w:r>
      <w:r w:rsidR="00A46FE9" w:rsidRPr="00A46FE9">
        <w:t xml:space="preserve">. </w:t>
      </w:r>
    </w:p>
    <w:p w:rsidR="00A46FE9" w:rsidRPr="00A46FE9" w:rsidRDefault="00A46FE9" w:rsidP="00BB09CC">
      <w:pPr>
        <w:pStyle w:val="Bodywspaceafter"/>
      </w:pPr>
      <w:r w:rsidRPr="00A46FE9">
        <w:t>An important barrier to the requisite systems approach is the lack of relevant information collection and its dissemination. For example, consumers connected to the low</w:t>
      </w:r>
      <w:r w:rsidR="00C26534">
        <w:t>-</w:t>
      </w:r>
      <w:r w:rsidRPr="00A46FE9">
        <w:t xml:space="preserve">voltage distribution network </w:t>
      </w:r>
      <w:r w:rsidR="003B6185">
        <w:t xml:space="preserve">do not </w:t>
      </w:r>
      <w:r w:rsidRPr="00A46FE9">
        <w:t xml:space="preserve">have access to </w:t>
      </w:r>
      <w:r w:rsidR="003B6185">
        <w:t xml:space="preserve">real-time </w:t>
      </w:r>
      <w:r w:rsidRPr="00A46FE9">
        <w:t xml:space="preserve">information </w:t>
      </w:r>
      <w:r w:rsidR="003B6185">
        <w:t>regarding</w:t>
      </w:r>
      <w:r w:rsidRPr="00A46FE9">
        <w:t xml:space="preserve"> their building/neighborhood. The</w:t>
      </w:r>
      <w:r w:rsidR="00796BD4">
        <w:t>y</w:t>
      </w:r>
      <w:r w:rsidRPr="00A46FE9">
        <w:t xml:space="preserve"> also have no access to either wholesale market information (location and time</w:t>
      </w:r>
      <w:r w:rsidR="00C26534">
        <w:t>-</w:t>
      </w:r>
      <w:r w:rsidRPr="00A46FE9">
        <w:t>specific energy and reserve clearing prices) or local distribution network information (time</w:t>
      </w:r>
      <w:r w:rsidR="00C26534">
        <w:t>-</w:t>
      </w:r>
      <w:r w:rsidRPr="00A46FE9">
        <w:t xml:space="preserve"> and location</w:t>
      </w:r>
      <w:r w:rsidR="00C26534">
        <w:t>-</w:t>
      </w:r>
      <w:r w:rsidRPr="00A46FE9">
        <w:t xml:space="preserve">specific marginal line losses, reactive power requirements, feeder/transformer congestion). Moreover, the ability to disseminate </w:t>
      </w:r>
      <w:r w:rsidR="003B6185">
        <w:t xml:space="preserve">information </w:t>
      </w:r>
      <w:r w:rsidRPr="00A46FE9">
        <w:t>in</w:t>
      </w:r>
      <w:r w:rsidR="00796BD4">
        <w:t xml:space="preserve"> a</w:t>
      </w:r>
      <w:r w:rsidRPr="00A46FE9">
        <w:t xml:space="preserve"> usable and palatable form to important stakeholders, in particular building occupants/consumers and their decision support tools, is also missing or inadequate. Whereas decentralized (wireless sensor networks of sensors and controllers) as well as centralized building automation and control system</w:t>
      </w:r>
      <w:r w:rsidR="00C26534">
        <w:t>s</w:t>
      </w:r>
      <w:r w:rsidR="00922E73">
        <w:t xml:space="preserve"> (</w:t>
      </w:r>
      <w:proofErr w:type="spellStart"/>
      <w:r w:rsidR="00922E73">
        <w:t>BACnet</w:t>
      </w:r>
      <w:proofErr w:type="spellEnd"/>
      <w:r w:rsidR="00922E73">
        <w:t>)</w:t>
      </w:r>
      <w:r w:rsidR="00FC51F6">
        <w:t xml:space="preserve"> </w:t>
      </w:r>
      <w:r w:rsidRPr="00A46FE9">
        <w:t>are affordable and in many cases installed as part of existing HVAC systems, their use is currently understood in isolation</w:t>
      </w:r>
      <w:r w:rsidR="001D0B4E">
        <w:t xml:space="preserve"> (</w:t>
      </w:r>
      <w:r w:rsidRPr="0014618F">
        <w:rPr>
          <w:i/>
        </w:rPr>
        <w:t>i.e</w:t>
      </w:r>
      <w:r w:rsidRPr="00A46FE9">
        <w:t>., without cyberspace integration</w:t>
      </w:r>
      <w:r w:rsidR="001D0B4E">
        <w:t>)</w:t>
      </w:r>
      <w:r w:rsidRPr="00A46FE9">
        <w:t xml:space="preserve">. In short, sensing/actuation capability is </w:t>
      </w:r>
      <w:r w:rsidR="00C26534">
        <w:t>not</w:t>
      </w:r>
      <w:r w:rsidR="00C26534" w:rsidRPr="00A46FE9">
        <w:t xml:space="preserve"> </w:t>
      </w:r>
      <w:r w:rsidRPr="00A46FE9">
        <w:t xml:space="preserve">at the level of complexity and efficacy required properly </w:t>
      </w:r>
      <w:r w:rsidR="00C26534">
        <w:t xml:space="preserve">to </w:t>
      </w:r>
      <w:r w:rsidRPr="00A46FE9">
        <w:t>match the physical domain and to support building occupant</w:t>
      </w:r>
      <w:r w:rsidR="00922E73">
        <w:t>s’</w:t>
      </w:r>
      <w:r w:rsidRPr="00A46FE9">
        <w:t xml:space="preserve"> awareness of the consequences of their actions or to support building</w:t>
      </w:r>
      <w:r w:rsidR="00922E73">
        <w:t>-</w:t>
      </w:r>
      <w:r w:rsidRPr="00A46FE9">
        <w:t xml:space="preserve">occupant decision support tools. </w:t>
      </w:r>
    </w:p>
    <w:p w:rsidR="00A46FE9" w:rsidRDefault="00A46FE9" w:rsidP="00BB09CC">
      <w:pPr>
        <w:pStyle w:val="Bodywspaceafter"/>
      </w:pPr>
      <w:r w:rsidRPr="00A46FE9">
        <w:t xml:space="preserve">In the same vein we note that embedded and computational sensing units do exist but not </w:t>
      </w:r>
      <w:r w:rsidR="007B3B45">
        <w:t>at the scale of PMUs in individual rooms within a building,</w:t>
      </w:r>
      <w:r w:rsidRPr="00A46FE9">
        <w:t xml:space="preserve"> while heterogeneous communication</w:t>
      </w:r>
      <w:r w:rsidR="00264602">
        <w:t xml:space="preserve"> </w:t>
      </w:r>
      <w:r w:rsidRPr="00A46FE9">
        <w:t xml:space="preserve">infrastructure exists with probably non-uniform and non-open-access protocols. </w:t>
      </w:r>
    </w:p>
    <w:p w:rsidR="00A46FE9" w:rsidRPr="00A46FE9" w:rsidRDefault="00A46FE9" w:rsidP="00BB09CC">
      <w:pPr>
        <w:pStyle w:val="Bodywspaceafter"/>
      </w:pPr>
      <w:r w:rsidRPr="00A46FE9">
        <w:t xml:space="preserve">Finally, some basic </w:t>
      </w:r>
      <w:r w:rsidRPr="00EE096A">
        <w:rPr>
          <w:iCs/>
        </w:rPr>
        <w:t>standards</w:t>
      </w:r>
      <w:r w:rsidRPr="00A46FE9">
        <w:t xml:space="preserve"> (</w:t>
      </w:r>
      <w:r w:rsidRPr="0014618F">
        <w:rPr>
          <w:i/>
        </w:rPr>
        <w:t>e.g.</w:t>
      </w:r>
      <w:r w:rsidRPr="00A46FE9">
        <w:t xml:space="preserve"> IEEE 1547, ANSI) and codes exist</w:t>
      </w:r>
      <w:r w:rsidR="006B5873">
        <w:t>,</w:t>
      </w:r>
      <w:r w:rsidRPr="00A46FE9">
        <w:t xml:space="preserve"> but standardization issues are still a barrier. </w:t>
      </w:r>
      <w:r w:rsidRPr="00EE096A">
        <w:rPr>
          <w:iCs/>
        </w:rPr>
        <w:t>Security</w:t>
      </w:r>
      <w:r w:rsidRPr="00A46FE9">
        <w:t xml:space="preserve"> issues</w:t>
      </w:r>
      <w:r w:rsidR="00CC1724">
        <w:t>, which include</w:t>
      </w:r>
      <w:r w:rsidRPr="00A46FE9">
        <w:t xml:space="preserve"> sensitive information</w:t>
      </w:r>
      <w:r w:rsidR="00CC1724">
        <w:t>,</w:t>
      </w:r>
      <w:r w:rsidRPr="00A46FE9">
        <w:t xml:space="preserve"> private consumer information</w:t>
      </w:r>
      <w:r w:rsidR="006B5873">
        <w:t>,</w:t>
      </w:r>
      <w:r w:rsidRPr="00A46FE9">
        <w:t xml:space="preserve"> </w:t>
      </w:r>
      <w:r w:rsidR="00CC1724">
        <w:t>and</w:t>
      </w:r>
      <w:r w:rsidRPr="00A46FE9">
        <w:t xml:space="preserve"> the safety of working on repairs and maintenance on the utility side of the meter when distributed generation is active on the customer side of the meter, are still posing considerable barriers to the realization of </w:t>
      </w:r>
      <w:r w:rsidR="00CC1724">
        <w:t>this</w:t>
      </w:r>
      <w:r w:rsidR="006B5873">
        <w:t xml:space="preserve"> </w:t>
      </w:r>
      <w:r w:rsidRPr="00A46FE9">
        <w:t xml:space="preserve">vision. </w:t>
      </w:r>
    </w:p>
    <w:p w:rsidR="00A46FE9" w:rsidRPr="00A46FE9" w:rsidRDefault="00323E7C" w:rsidP="001F1160">
      <w:pPr>
        <w:pStyle w:val="Heading3"/>
        <w:numPr>
          <w:ilvl w:val="0"/>
          <w:numId w:val="0"/>
        </w:numPr>
        <w:ind w:left="900" w:hanging="900"/>
      </w:pPr>
      <w:bookmarkStart w:id="38" w:name="Institutional-Behavioral_Barriers"/>
      <w:bookmarkEnd w:id="38"/>
      <w:r>
        <w:t xml:space="preserve">5.3.2 </w:t>
      </w:r>
      <w:r w:rsidR="005D23F6">
        <w:tab/>
      </w:r>
      <w:r w:rsidR="00A46FE9" w:rsidRPr="00A46FE9">
        <w:t xml:space="preserve">Institutional-Behavioral </w:t>
      </w:r>
    </w:p>
    <w:p w:rsidR="00A46FE9" w:rsidRDefault="00A46FE9" w:rsidP="00BB09CC">
      <w:pPr>
        <w:pStyle w:val="Bodywspaceafter"/>
      </w:pPr>
      <w:r w:rsidRPr="00A46FE9">
        <w:t xml:space="preserve">As the smart grid and associated </w:t>
      </w:r>
      <w:r w:rsidR="009F460F">
        <w:t>CPS</w:t>
      </w:r>
      <w:r w:rsidRPr="00A46FE9">
        <w:t xml:space="preserve"> investments </w:t>
      </w:r>
      <w:r w:rsidR="009F460F">
        <w:t>progress</w:t>
      </w:r>
      <w:r w:rsidRPr="00A46FE9">
        <w:t>, realization of the promise they bring will depend significantly on the rate at which institutional, regulatory</w:t>
      </w:r>
      <w:r w:rsidR="00D50C48">
        <w:t>,</w:t>
      </w:r>
      <w:r w:rsidRPr="00A46FE9">
        <w:t xml:space="preserve"> and behavioral constraints </w:t>
      </w:r>
      <w:r w:rsidR="00D50C48">
        <w:t>are addressed</w:t>
      </w:r>
      <w:r w:rsidRPr="00A46FE9">
        <w:t xml:space="preserve">. </w:t>
      </w:r>
      <w:r w:rsidRPr="00EE096A">
        <w:rPr>
          <w:iCs/>
        </w:rPr>
        <w:t>Today’s rate structures</w:t>
      </w:r>
      <w:r w:rsidR="009544CF">
        <w:rPr>
          <w:iCs/>
        </w:rPr>
        <w:t xml:space="preserve"> </w:t>
      </w:r>
      <w:r w:rsidR="00D50C48">
        <w:rPr>
          <w:iCs/>
        </w:rPr>
        <w:t>which</w:t>
      </w:r>
      <w:r w:rsidRPr="00EE096A">
        <w:t xml:space="preserve"> characterize contracts between providers and consumers of energy services</w:t>
      </w:r>
      <w:r w:rsidR="009F460F" w:rsidRPr="00EE096A">
        <w:t>,</w:t>
      </w:r>
      <w:r w:rsidR="00D50C48">
        <w:t xml:space="preserve"> </w:t>
      </w:r>
      <w:r w:rsidRPr="00EE096A">
        <w:rPr>
          <w:iCs/>
        </w:rPr>
        <w:t>are antiquated</w:t>
      </w:r>
      <w:r w:rsidR="00D50C48">
        <w:rPr>
          <w:iCs/>
        </w:rPr>
        <w:t>,</w:t>
      </w:r>
      <w:r w:rsidRPr="00EE096A">
        <w:t xml:space="preserve"> as they </w:t>
      </w:r>
      <w:r w:rsidRPr="00EE096A">
        <w:rPr>
          <w:iCs/>
        </w:rPr>
        <w:t>neither reflect cost and reliability/quality of services nor provide incentives</w:t>
      </w:r>
      <w:r w:rsidRPr="00A46FE9">
        <w:t xml:space="preserve"> for efficient allocation and use of resources. It is therefore important for policy and regulatory reform to adapt accordingly and remove associated barriers. </w:t>
      </w:r>
      <w:r w:rsidRPr="00EE096A">
        <w:rPr>
          <w:iCs/>
        </w:rPr>
        <w:t>Better markets</w:t>
      </w:r>
      <w:r w:rsidRPr="00EE096A">
        <w:t xml:space="preserve"> that can utilize the information </w:t>
      </w:r>
      <w:r w:rsidR="009F460F" w:rsidRPr="00EE096A">
        <w:t xml:space="preserve">made available by </w:t>
      </w:r>
      <w:r w:rsidRPr="00EE096A">
        <w:t xml:space="preserve">the smart grid must </w:t>
      </w:r>
      <w:r w:rsidR="009F460F" w:rsidRPr="00EE096A">
        <w:t xml:space="preserve">be </w:t>
      </w:r>
      <w:r w:rsidRPr="00EE096A">
        <w:t>develop</w:t>
      </w:r>
      <w:r w:rsidR="009F460F" w:rsidRPr="00EE096A">
        <w:t>ed</w:t>
      </w:r>
      <w:r w:rsidRPr="00EE096A">
        <w:t xml:space="preserve">. </w:t>
      </w:r>
      <w:r w:rsidRPr="00EE096A">
        <w:rPr>
          <w:iCs/>
        </w:rPr>
        <w:t>Better contracts</w:t>
      </w:r>
      <w:r w:rsidRPr="00EE096A">
        <w:t xml:space="preserve"> and rates must </w:t>
      </w:r>
      <w:r w:rsidR="009F460F" w:rsidRPr="00EE096A">
        <w:t xml:space="preserve">be </w:t>
      </w:r>
      <w:r w:rsidR="00D023FC" w:rsidRPr="00EE096A">
        <w:t>established</w:t>
      </w:r>
      <w:r w:rsidRPr="00EE096A">
        <w:t xml:space="preserve"> to allow efficient </w:t>
      </w:r>
      <w:r w:rsidRPr="00EE096A">
        <w:rPr>
          <w:iCs/>
        </w:rPr>
        <w:t xml:space="preserve">allocation of costs and benefits </w:t>
      </w:r>
      <w:r w:rsidR="00D50C48">
        <w:rPr>
          <w:iCs/>
        </w:rPr>
        <w:t>among</w:t>
      </w:r>
      <w:r w:rsidR="00D50C48" w:rsidRPr="00EE096A">
        <w:rPr>
          <w:iCs/>
        </w:rPr>
        <w:t xml:space="preserve"> </w:t>
      </w:r>
      <w:r w:rsidRPr="00EE096A">
        <w:rPr>
          <w:iCs/>
        </w:rPr>
        <w:t>a multitude of participants</w:t>
      </w:r>
      <w:r w:rsidRPr="00EE096A">
        <w:t xml:space="preserve"> including consumers, distribution utilities, energy</w:t>
      </w:r>
      <w:r w:rsidR="00D50C48">
        <w:t>-</w:t>
      </w:r>
      <w:r w:rsidRPr="00EE096A">
        <w:t xml:space="preserve">service companies, load aggregators who facilitate market participation and demand response, investors who specialize in distributed resources placed on individual consumer promises, </w:t>
      </w:r>
      <w:r w:rsidR="004203AF">
        <w:t xml:space="preserve">and </w:t>
      </w:r>
      <w:r w:rsidRPr="00EE096A">
        <w:t xml:space="preserve">financing entities that insure risk, </w:t>
      </w:r>
      <w:r w:rsidR="009F460F" w:rsidRPr="00EE096A">
        <w:t>to name a few</w:t>
      </w:r>
      <w:r w:rsidRPr="00EE096A">
        <w:t>.</w:t>
      </w:r>
    </w:p>
    <w:p w:rsidR="00A46FE9" w:rsidRPr="00A46FE9" w:rsidRDefault="00A46FE9" w:rsidP="00BB09CC">
      <w:pPr>
        <w:pStyle w:val="Bodywspaceafter"/>
      </w:pPr>
      <w:r w:rsidRPr="00A46FE9">
        <w:t>Finally, today’s consumer attitudes are also reflective of a tradition in energy and other network transported services that were associated with averaging and socialization of costs due to expensive measurement and</w:t>
      </w:r>
      <w:r w:rsidR="00323E7C">
        <w:t xml:space="preserve"> </w:t>
      </w:r>
      <w:r w:rsidRPr="00A46FE9">
        <w:t>communication. The first step</w:t>
      </w:r>
      <w:r w:rsidR="00FF4086">
        <w:t>s</w:t>
      </w:r>
      <w:r w:rsidRPr="00A46FE9">
        <w:t xml:space="preserve"> towards changing these attitudes </w:t>
      </w:r>
      <w:r w:rsidR="00FF4086">
        <w:t>are</w:t>
      </w:r>
      <w:r w:rsidRPr="00A46FE9">
        <w:t xml:space="preserve"> to provide consumers with information about the consequences of their actions and</w:t>
      </w:r>
      <w:r w:rsidR="00323E7C">
        <w:t>,</w:t>
      </w:r>
      <w:r w:rsidRPr="00A46FE9">
        <w:t xml:space="preserve"> the ability to act on this information through a simple articulation of their </w:t>
      </w:r>
      <w:r w:rsidR="009F460F">
        <w:t>decision</w:t>
      </w:r>
      <w:r w:rsidR="004203AF">
        <w:t>-</w:t>
      </w:r>
      <w:r w:rsidR="009F460F">
        <w:t xml:space="preserve">making </w:t>
      </w:r>
      <w:r w:rsidRPr="00A46FE9">
        <w:t xml:space="preserve">preferences </w:t>
      </w:r>
      <w:r w:rsidR="004203AF">
        <w:t>with appropriate</w:t>
      </w:r>
      <w:r w:rsidRPr="00A46FE9">
        <w:t xml:space="preserve"> tool</w:t>
      </w:r>
      <w:r w:rsidR="009237F7">
        <w:t>s</w:t>
      </w:r>
      <w:r w:rsidRPr="00A46FE9">
        <w:t xml:space="preserve">. An efficient way to make progress is to employ cyber technology to create </w:t>
      </w:r>
      <w:r w:rsidRPr="00A46FE9">
        <w:rPr>
          <w:i/>
          <w:iCs/>
        </w:rPr>
        <w:t>social networks</w:t>
      </w:r>
      <w:r w:rsidRPr="00A46FE9">
        <w:t xml:space="preserve"> of consumers who compete ethically and materially to achieve a higher quality of life</w:t>
      </w:r>
      <w:r w:rsidR="00323E7C">
        <w:t>.</w:t>
      </w:r>
      <w:r w:rsidRPr="00A46FE9">
        <w:t xml:space="preserve"> Developing technology that strives to put the </w:t>
      </w:r>
      <w:r w:rsidRPr="00A46FE9">
        <w:rPr>
          <w:i/>
          <w:iCs/>
        </w:rPr>
        <w:t>“human in the loop”</w:t>
      </w:r>
      <w:r w:rsidRPr="00A46FE9">
        <w:t xml:space="preserve"> will significant</w:t>
      </w:r>
      <w:r w:rsidR="009237F7">
        <w:t>ly aid in the</w:t>
      </w:r>
      <w:r w:rsidRPr="00A46FE9">
        <w:t xml:space="preserve"> remov</w:t>
      </w:r>
      <w:r w:rsidR="009237F7">
        <w:t>al</w:t>
      </w:r>
      <w:r w:rsidRPr="00A46FE9">
        <w:t xml:space="preserve"> of behavioral barriers. </w:t>
      </w:r>
    </w:p>
    <w:p w:rsidR="00A46FE9" w:rsidRPr="00A46FE9" w:rsidRDefault="00323E7C" w:rsidP="00C6595E">
      <w:pPr>
        <w:pStyle w:val="Heading2"/>
      </w:pPr>
      <w:bookmarkStart w:id="39" w:name="Enabling_Technologies_and_Science_Base"/>
      <w:bookmarkStart w:id="40" w:name="_Toc312155378"/>
      <w:bookmarkEnd w:id="39"/>
      <w:r>
        <w:lastRenderedPageBreak/>
        <w:t>5.4</w:t>
      </w:r>
      <w:r w:rsidR="001F1160">
        <w:tab/>
      </w:r>
      <w:r>
        <w:t xml:space="preserve"> </w:t>
      </w:r>
      <w:r w:rsidR="00A46FE9" w:rsidRPr="00A46FE9">
        <w:t xml:space="preserve">Enabling </w:t>
      </w:r>
      <w:r w:rsidR="004203AF" w:rsidRPr="00A46FE9">
        <w:t>Science</w:t>
      </w:r>
      <w:r w:rsidR="004203AF">
        <w:t>-</w:t>
      </w:r>
      <w:r w:rsidR="00A46FE9" w:rsidRPr="00A46FE9">
        <w:t>Base</w:t>
      </w:r>
      <w:r w:rsidR="000267E0">
        <w:t>d</w:t>
      </w:r>
      <w:r w:rsidR="004203AF">
        <w:t xml:space="preserve"> </w:t>
      </w:r>
      <w:r w:rsidR="000267E0" w:rsidRPr="00A46FE9">
        <w:t>Technologies</w:t>
      </w:r>
      <w:bookmarkEnd w:id="40"/>
    </w:p>
    <w:p w:rsidR="00A46FE9" w:rsidRPr="00A46FE9" w:rsidRDefault="009237F7" w:rsidP="00BB09CC">
      <w:pPr>
        <w:pStyle w:val="Bodywspaceafter"/>
      </w:pPr>
      <w:r>
        <w:t>T</w:t>
      </w:r>
      <w:r w:rsidR="00A46FE9" w:rsidRPr="00A46FE9">
        <w:t xml:space="preserve">his section </w:t>
      </w:r>
      <w:r>
        <w:t>describes</w:t>
      </w:r>
      <w:r w:rsidR="00A46FE9" w:rsidRPr="00A46FE9">
        <w:t xml:space="preserve"> an indicative, though not exhaustive, list of existing science base achievements and technologies that provide a solid foundation </w:t>
      </w:r>
      <w:r>
        <w:t>for</w:t>
      </w:r>
      <w:r w:rsidR="004203AF">
        <w:t xml:space="preserve"> </w:t>
      </w:r>
      <w:r w:rsidR="00A46FE9" w:rsidRPr="00A46FE9">
        <w:t>the critical research issues that follow</w:t>
      </w:r>
      <w:r w:rsidR="00323E7C">
        <w:t>:</w:t>
      </w:r>
      <w:r w:rsidR="00A46FE9" w:rsidRPr="00A46FE9">
        <w:t xml:space="preserve"> </w:t>
      </w:r>
    </w:p>
    <w:p w:rsidR="00A46FE9" w:rsidRPr="00A46FE9" w:rsidRDefault="00A46FE9" w:rsidP="000267E0">
      <w:pPr>
        <w:pStyle w:val="Bullet1woitalics"/>
      </w:pPr>
      <w:r w:rsidRPr="00A46FE9">
        <w:t xml:space="preserve">Communication, computation, estimation, and sensing networks - wired or wireless - have already reached an impressive state. </w:t>
      </w:r>
      <w:r w:rsidR="004203AF">
        <w:t>They</w:t>
      </w:r>
      <w:r w:rsidR="004203AF" w:rsidRPr="00A46FE9">
        <w:t xml:space="preserve"> </w:t>
      </w:r>
      <w:r w:rsidRPr="00A46FE9">
        <w:t>can provide a formidable launching pad for reaching our vision. For example</w:t>
      </w:r>
      <w:r w:rsidR="009237F7">
        <w:t xml:space="preserve">, </w:t>
      </w:r>
      <w:r w:rsidRPr="00A46FE9">
        <w:t xml:space="preserve"> a smart micro grid for demand management in a building or a </w:t>
      </w:r>
      <w:r w:rsidR="00BF0300" w:rsidRPr="00A46FE9">
        <w:t>neighborhood</w:t>
      </w:r>
      <w:r w:rsidRPr="00A46FE9">
        <w:t xml:space="preserve"> can be built on existing </w:t>
      </w:r>
    </w:p>
    <w:p w:rsidR="00A46FE9" w:rsidRPr="00A46FE9" w:rsidRDefault="00A46FE9" w:rsidP="000267E0">
      <w:pPr>
        <w:pStyle w:val="Bullet2"/>
      </w:pPr>
      <w:proofErr w:type="spellStart"/>
      <w:r w:rsidRPr="00A46FE9">
        <w:t>BACnets</w:t>
      </w:r>
      <w:proofErr w:type="spellEnd"/>
      <w:r w:rsidRPr="00A46FE9">
        <w:t xml:space="preserve"> that usually accompany HVAC facilities in new large buildings. A </w:t>
      </w:r>
      <w:proofErr w:type="spellStart"/>
      <w:r w:rsidRPr="00A46FE9">
        <w:t>BACnet</w:t>
      </w:r>
      <w:proofErr w:type="spellEnd"/>
      <w:r w:rsidRPr="00A46FE9">
        <w:t xml:space="preserve"> consists of fully sub-metered and centrally controlled (switched on and off) circuits that may or may not be associated with the HVAC. </w:t>
      </w:r>
    </w:p>
    <w:p w:rsidR="00A46FE9" w:rsidRPr="00A46FE9" w:rsidRDefault="00A46FE9" w:rsidP="000267E0">
      <w:pPr>
        <w:pStyle w:val="Bullet2"/>
      </w:pPr>
      <w:r w:rsidRPr="00A46FE9">
        <w:t>Wireless sensor networks that may monitor and control space conditioning thermostats</w:t>
      </w:r>
      <w:r w:rsidR="00323E7C">
        <w:t xml:space="preserve"> (</w:t>
      </w:r>
      <w:r w:rsidRPr="0014618F">
        <w:rPr>
          <w:i/>
        </w:rPr>
        <w:t>e.g</w:t>
      </w:r>
      <w:r w:rsidRPr="00A46FE9">
        <w:t xml:space="preserve">., </w:t>
      </w:r>
      <w:proofErr w:type="spellStart"/>
      <w:r w:rsidRPr="00A46FE9">
        <w:t>Millenial</w:t>
      </w:r>
      <w:proofErr w:type="spellEnd"/>
      <w:r w:rsidRPr="00A46FE9">
        <w:t xml:space="preserve"> Net product</w:t>
      </w:r>
      <w:r w:rsidR="00323E7C">
        <w:t>)</w:t>
      </w:r>
      <w:r w:rsidRPr="00A46FE9">
        <w:t xml:space="preserve"> </w:t>
      </w:r>
    </w:p>
    <w:p w:rsidR="00A46FE9" w:rsidRPr="00A46FE9" w:rsidRDefault="00A46FE9" w:rsidP="000267E0">
      <w:pPr>
        <w:pStyle w:val="Bullet2"/>
      </w:pPr>
      <w:proofErr w:type="spellStart"/>
      <w:r w:rsidRPr="00A46FE9">
        <w:t>WiFi</w:t>
      </w:r>
      <w:proofErr w:type="spellEnd"/>
      <w:r w:rsidRPr="00A46FE9">
        <w:t xml:space="preserve"> and </w:t>
      </w:r>
      <w:proofErr w:type="spellStart"/>
      <w:r w:rsidRPr="00A46FE9">
        <w:t>ZigBee</w:t>
      </w:r>
      <w:proofErr w:type="spellEnd"/>
      <w:r w:rsidRPr="00A46FE9">
        <w:t xml:space="preserve"> wireless communication technology </w:t>
      </w:r>
    </w:p>
    <w:p w:rsidR="00A46FE9" w:rsidRPr="00A46FE9" w:rsidRDefault="00A46FE9" w:rsidP="000267E0">
      <w:pPr>
        <w:pStyle w:val="Bullet1woitalics"/>
      </w:pPr>
      <w:r w:rsidRPr="00A46FE9">
        <w:t xml:space="preserve">Systems and control theory, stochastic system modeling for analysis and design, discrete event and hybrid systems, and information technology </w:t>
      </w:r>
    </w:p>
    <w:p w:rsidR="00A46FE9" w:rsidRPr="00A46FE9" w:rsidRDefault="00A46FE9" w:rsidP="000267E0">
      <w:pPr>
        <w:pStyle w:val="Bullet1woitalics"/>
      </w:pPr>
      <w:r w:rsidRPr="00A46FE9">
        <w:t>Useful hardware developed in the past is being incorporated in smart appliances. For example, the Frequency adaptive Power Energy Regulator (FAPER) developed at the MIT energy laboratory in the 1980s is finding its way in</w:t>
      </w:r>
      <w:r w:rsidR="00747F05">
        <w:t xml:space="preserve"> Commercial-</w:t>
      </w:r>
      <w:r w:rsidRPr="00A46FE9">
        <w:t xml:space="preserve"> off</w:t>
      </w:r>
      <w:r w:rsidR="00747F05">
        <w:t>-</w:t>
      </w:r>
      <w:r w:rsidRPr="00A46FE9">
        <w:t>the</w:t>
      </w:r>
      <w:r w:rsidR="00747F05">
        <w:t>-</w:t>
      </w:r>
      <w:r w:rsidRPr="00A46FE9">
        <w:t xml:space="preserve">shelf </w:t>
      </w:r>
      <w:r w:rsidR="00747F05">
        <w:t xml:space="preserve">(COTS) </w:t>
      </w:r>
      <w:r w:rsidRPr="00A46FE9">
        <w:t>products (</w:t>
      </w:r>
      <w:proofErr w:type="spellStart"/>
      <w:r w:rsidRPr="00A46FE9">
        <w:t>GridPoint</w:t>
      </w:r>
      <w:proofErr w:type="spellEnd"/>
      <w:r w:rsidRPr="00A46FE9">
        <w:t xml:space="preserve">) and grid friendly appliances (GE). </w:t>
      </w:r>
    </w:p>
    <w:p w:rsidR="00A46FE9" w:rsidRPr="00A46FE9" w:rsidRDefault="00A46FE9" w:rsidP="000267E0">
      <w:pPr>
        <w:pStyle w:val="Bullet1woitalics"/>
      </w:pPr>
      <w:r w:rsidRPr="00A46FE9">
        <w:t>Power electronics that accompany roof top PV, Wind, PHEV etc</w:t>
      </w:r>
      <w:r w:rsidR="00BF0300">
        <w:t>.,</w:t>
      </w:r>
      <w:r w:rsidRPr="00A46FE9">
        <w:t xml:space="preserve"> are making their presence in the distribution network. In principle, power electronics can provide distributed </w:t>
      </w:r>
      <w:r w:rsidR="00A441FD">
        <w:t xml:space="preserve">reactive power (VAR) </w:t>
      </w:r>
      <w:r w:rsidRPr="00A46FE9">
        <w:t xml:space="preserve">compensation. </w:t>
      </w:r>
    </w:p>
    <w:p w:rsidR="00A46FE9" w:rsidRPr="00A46FE9" w:rsidRDefault="00A46FE9" w:rsidP="000267E0">
      <w:pPr>
        <w:pStyle w:val="Bullet1woitalics"/>
      </w:pPr>
      <w:r w:rsidRPr="00A46FE9">
        <w:t>Distributed resources: PV, wind, storage (batteries, flywheels), PHEV</w:t>
      </w:r>
    </w:p>
    <w:p w:rsidR="00A46FE9" w:rsidRPr="00A46FE9" w:rsidRDefault="00A46FE9" w:rsidP="000267E0">
      <w:pPr>
        <w:pStyle w:val="Bullet1woitalics"/>
      </w:pPr>
      <w:r w:rsidRPr="00A46FE9">
        <w:t xml:space="preserve">LED based smart lights, communication and modulation, dimmable… </w:t>
      </w:r>
    </w:p>
    <w:p w:rsidR="00A46FE9" w:rsidRPr="00A46FE9" w:rsidRDefault="00A46FE9" w:rsidP="000267E0">
      <w:pPr>
        <w:pStyle w:val="Bullet1woitalics"/>
      </w:pPr>
      <w:r w:rsidRPr="00A46FE9">
        <w:t xml:space="preserve">Insulation and other passive energy conservation and efficiency design of new buildings </w:t>
      </w:r>
    </w:p>
    <w:p w:rsidR="00A46FE9" w:rsidRPr="00A46FE9" w:rsidRDefault="004203AF" w:rsidP="000267E0">
      <w:pPr>
        <w:pStyle w:val="Bullet1woitalics"/>
      </w:pPr>
      <w:r>
        <w:t>Energy-efficiency</w:t>
      </w:r>
      <w:r w:rsidR="00A46FE9" w:rsidRPr="00A46FE9">
        <w:t xml:space="preserve"> retrofitting of existing buildings </w:t>
      </w:r>
    </w:p>
    <w:p w:rsidR="00A46FE9" w:rsidRPr="00A46FE9" w:rsidRDefault="00A46FE9" w:rsidP="000267E0">
      <w:pPr>
        <w:pStyle w:val="Bullet1woitalics"/>
      </w:pPr>
      <w:r w:rsidRPr="00A46FE9">
        <w:t xml:space="preserve">Advanced smart meters </w:t>
      </w:r>
    </w:p>
    <w:p w:rsidR="00A46FE9" w:rsidRPr="00A46FE9" w:rsidRDefault="00A46FE9" w:rsidP="000267E0">
      <w:pPr>
        <w:pStyle w:val="Bullet1woitalics"/>
      </w:pPr>
      <w:r w:rsidRPr="00A46FE9">
        <w:t xml:space="preserve">Physical layers and event schedulers </w:t>
      </w:r>
    </w:p>
    <w:p w:rsidR="00A46FE9" w:rsidRPr="00A46FE9" w:rsidRDefault="00A46FE9" w:rsidP="000267E0">
      <w:pPr>
        <w:pStyle w:val="Bullet1woitalics"/>
      </w:pPr>
      <w:r w:rsidRPr="00A46FE9">
        <w:t xml:space="preserve">Building models of HVAC </w:t>
      </w:r>
    </w:p>
    <w:p w:rsidR="00A46FE9" w:rsidRPr="00A46FE9" w:rsidRDefault="00A46FE9" w:rsidP="000267E0">
      <w:pPr>
        <w:pStyle w:val="Bullet1woitalics"/>
      </w:pPr>
      <w:r w:rsidRPr="00A46FE9">
        <w:t xml:space="preserve">HVAC monitoring sensors and control for efficient maintenance and operation of HVAC hardware as well as of building heat and mass transport </w:t>
      </w:r>
    </w:p>
    <w:p w:rsidR="00A46FE9" w:rsidRPr="00A46FE9" w:rsidRDefault="00A46FE9" w:rsidP="000267E0">
      <w:pPr>
        <w:pStyle w:val="Bullet1woitalics"/>
      </w:pPr>
      <w:r w:rsidRPr="00A46FE9">
        <w:t xml:space="preserve">Optimal </w:t>
      </w:r>
      <w:r w:rsidR="00867205">
        <w:t>p</w:t>
      </w:r>
      <w:r w:rsidRPr="00A46FE9">
        <w:t xml:space="preserve">ower </w:t>
      </w:r>
      <w:r w:rsidR="00867205">
        <w:t>f</w:t>
      </w:r>
      <w:r w:rsidRPr="00A46FE9">
        <w:t xml:space="preserve">low on </w:t>
      </w:r>
      <w:r w:rsidR="00867205">
        <w:t>t</w:t>
      </w:r>
      <w:r w:rsidRPr="00A46FE9">
        <w:t xml:space="preserve">ransmission and particularly </w:t>
      </w:r>
      <w:r w:rsidR="00867205">
        <w:t>d</w:t>
      </w:r>
      <w:r w:rsidRPr="00A46FE9">
        <w:t xml:space="preserve">istribution grids. Software that is capable of modeling and analyzing the built environment surrounding a building or neighborhood so as to estimate retail/distribution costs and congestion and simulate its interaction with the </w:t>
      </w:r>
      <w:r w:rsidR="00867205">
        <w:t>u</w:t>
      </w:r>
      <w:r w:rsidRPr="00A46FE9">
        <w:t xml:space="preserve">tility </w:t>
      </w:r>
      <w:r w:rsidR="00867205">
        <w:t>s</w:t>
      </w:r>
      <w:r w:rsidRPr="00A46FE9">
        <w:t xml:space="preserve">ide of the meter. </w:t>
      </w:r>
    </w:p>
    <w:p w:rsidR="00A46FE9" w:rsidRPr="00A46FE9" w:rsidRDefault="00A46FE9" w:rsidP="000267E0">
      <w:pPr>
        <w:pStyle w:val="Bullet1woitalics"/>
      </w:pPr>
      <w:r w:rsidRPr="00A46FE9">
        <w:t xml:space="preserve">Building </w:t>
      </w:r>
      <w:r w:rsidR="00867205">
        <w:t>e</w:t>
      </w:r>
      <w:r w:rsidRPr="00A46FE9">
        <w:t>nergy</w:t>
      </w:r>
      <w:r w:rsidR="004203AF">
        <w:t>-</w:t>
      </w:r>
      <w:r w:rsidR="00867205">
        <w:t>m</w:t>
      </w:r>
      <w:r w:rsidRPr="00A46FE9">
        <w:t xml:space="preserve">anagement </w:t>
      </w:r>
      <w:r w:rsidR="00867205">
        <w:t>s</w:t>
      </w:r>
      <w:r w:rsidRPr="00A46FE9">
        <w:t xml:space="preserve">oftware </w:t>
      </w:r>
    </w:p>
    <w:p w:rsidR="00A46FE9" w:rsidRPr="00A46FE9" w:rsidRDefault="00323E7C" w:rsidP="00C6595E">
      <w:pPr>
        <w:pStyle w:val="Heading2"/>
      </w:pPr>
      <w:bookmarkStart w:id="41" w:name="Research_Challenges"/>
      <w:bookmarkStart w:id="42" w:name="_Toc312155379"/>
      <w:bookmarkEnd w:id="41"/>
      <w:r>
        <w:t xml:space="preserve">5.5 </w:t>
      </w:r>
      <w:r w:rsidR="001F1160">
        <w:tab/>
      </w:r>
      <w:r w:rsidR="00A46FE9" w:rsidRPr="00A46FE9">
        <w:t>Research Challenges</w:t>
      </w:r>
      <w:bookmarkEnd w:id="42"/>
    </w:p>
    <w:p w:rsidR="00A46FE9" w:rsidRDefault="00A46FE9" w:rsidP="00BB09CC">
      <w:pPr>
        <w:pStyle w:val="Bodywspaceafter"/>
      </w:pPr>
      <w:r w:rsidRPr="00A46FE9">
        <w:t>We believe that the synthesis of technology, degrees of freedom in specific building energy uses, occupant preferences, physical phenomena, marginal costs and congestion in the surrounding transmission, generation and distribution system and other infrastructures (</w:t>
      </w:r>
      <w:r w:rsidRPr="0014618F">
        <w:rPr>
          <w:i/>
        </w:rPr>
        <w:t>e.g</w:t>
      </w:r>
      <w:r w:rsidRPr="00A46FE9">
        <w:t xml:space="preserve">., water) </w:t>
      </w:r>
      <w:r w:rsidR="004203AF">
        <w:t xml:space="preserve">with which </w:t>
      </w:r>
      <w:r w:rsidRPr="00A46FE9">
        <w:t xml:space="preserve">a building interacts will provide the foundation in achieving our vision for High Efficiency Building (HEB) Technologies and Demand Control. </w:t>
      </w:r>
    </w:p>
    <w:p w:rsidR="00A46FE9" w:rsidRPr="00A46FE9" w:rsidRDefault="00A46FE9" w:rsidP="00BB09CC">
      <w:pPr>
        <w:pStyle w:val="Bodywspaceafter"/>
      </w:pPr>
      <w:r w:rsidRPr="00A46FE9">
        <w:t>In addition, individual key technologies involving innovative materials, building technology, distributed resources as previously defined, and building blocks of the communication, load management, occupant input, event scheduler and optimal system interaction decision</w:t>
      </w:r>
      <w:r w:rsidR="000D058A">
        <w:t>-</w:t>
      </w:r>
      <w:r w:rsidRPr="00A46FE9">
        <w:t>support capabilities constitute significant research challenges. Finally, regulatory, institutional</w:t>
      </w:r>
      <w:r w:rsidR="000D058A">
        <w:t>,</w:t>
      </w:r>
      <w:r w:rsidRPr="00A46FE9">
        <w:t xml:space="preserve"> and </w:t>
      </w:r>
      <w:r w:rsidR="000D058A" w:rsidRPr="00A46FE9">
        <w:t>market</w:t>
      </w:r>
      <w:r w:rsidR="000D058A">
        <w:t>-</w:t>
      </w:r>
      <w:r w:rsidRPr="00A46FE9">
        <w:t xml:space="preserve">design considerations are critical research issues. In particular, since demand response will be associated with consumers connected </w:t>
      </w:r>
      <w:r w:rsidR="000D058A">
        <w:t>to</w:t>
      </w:r>
      <w:r w:rsidR="000D058A" w:rsidRPr="00A46FE9">
        <w:t xml:space="preserve"> </w:t>
      </w:r>
      <w:r w:rsidRPr="00A46FE9">
        <w:t xml:space="preserve">the </w:t>
      </w:r>
      <w:r w:rsidRPr="00A46FE9">
        <w:lastRenderedPageBreak/>
        <w:t>distribution grid, development of a retail market responsible for efficient allocation of distribution</w:t>
      </w:r>
      <w:r w:rsidR="000D058A">
        <w:t>-</w:t>
      </w:r>
      <w:r w:rsidRPr="00A46FE9">
        <w:t>line losses, congested hardware capacity, and distribution</w:t>
      </w:r>
      <w:r w:rsidR="000D058A">
        <w:t>-</w:t>
      </w:r>
      <w:r w:rsidRPr="00A46FE9">
        <w:t>level voltage support and reactive power provision is crucial. Design of the retail</w:t>
      </w:r>
      <w:r w:rsidR="000D058A">
        <w:t>-</w:t>
      </w:r>
      <w:r w:rsidRPr="00A46FE9">
        <w:t xml:space="preserve">market rules and management of its operation in real time would be the object of such research. </w:t>
      </w:r>
    </w:p>
    <w:p w:rsidR="00A46FE9" w:rsidRPr="00A46FE9" w:rsidRDefault="00A46FE9">
      <w:pPr>
        <w:rPr>
          <w:color w:val="000000"/>
        </w:rPr>
      </w:pPr>
      <w:r>
        <w:rPr>
          <w:noProof/>
        </w:rPr>
        <w:drawing>
          <wp:inline distT="0" distB="0" distL="0" distR="0">
            <wp:extent cx="9532620" cy="2863215"/>
            <wp:effectExtent l="0" t="0" r="0" b="0"/>
            <wp:docPr id="2" name="Picture 2" descr="Image:Figure1Caramanis.jpg">
              <a:hlinkClick xmlns:a="http://schemas.openxmlformats.org/drawingml/2006/main" r:id="rId13" tooltip="Image:Figure1Caramanis.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Figure1Caramanis.jpg">
                      <a:hlinkClick r:id="rId13" tooltip="Image:Figure1Caramanis.jpg"/>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2620" cy="2863215"/>
                    </a:xfrm>
                    <a:prstGeom prst="rect">
                      <a:avLst/>
                    </a:prstGeom>
                    <a:noFill/>
                    <a:ln>
                      <a:noFill/>
                    </a:ln>
                  </pic:spPr>
                </pic:pic>
              </a:graphicData>
            </a:graphic>
          </wp:inline>
        </w:drawing>
      </w:r>
    </w:p>
    <w:p w:rsidR="00FF4086" w:rsidRDefault="00A46FE9" w:rsidP="00BB09CC">
      <w:pPr>
        <w:pStyle w:val="Bodywspaceafter"/>
      </w:pPr>
      <w:r w:rsidRPr="00A46FE9">
        <w:t>Research challenges described below are grouped in</w:t>
      </w:r>
      <w:r w:rsidR="00E01FDD">
        <w:t>to</w:t>
      </w:r>
      <w:r w:rsidRPr="00A46FE9">
        <w:t xml:space="preserve"> the following five categories: </w:t>
      </w:r>
    </w:p>
    <w:p w:rsidR="00FF4086" w:rsidRDefault="00A46FE9" w:rsidP="005D23F6">
      <w:pPr>
        <w:pStyle w:val="Bullet1woitalics"/>
      </w:pPr>
      <w:r w:rsidRPr="00A46FE9">
        <w:t>System Theory/Integration for Globally Optimal Energy Management (OEM)</w:t>
      </w:r>
    </w:p>
    <w:p w:rsidR="00FF4086" w:rsidRDefault="00A46FE9" w:rsidP="005D23F6">
      <w:pPr>
        <w:pStyle w:val="Bullet1woitalics"/>
      </w:pPr>
      <w:r w:rsidRPr="00A46FE9">
        <w:t xml:space="preserve">Secure and Robust Interface of Optimal Energy Management (OEM) layer with an Intelligent Information and Execution (IIE) layer capable of HEB </w:t>
      </w:r>
      <w:proofErr w:type="spellStart"/>
      <w:r w:rsidRPr="00A46FE9">
        <w:t>Spatio</w:t>
      </w:r>
      <w:proofErr w:type="spellEnd"/>
      <w:r w:rsidRPr="00A46FE9">
        <w:t>-temporal State Observation and Event Scheduling</w:t>
      </w:r>
    </w:p>
    <w:p w:rsidR="00FF4086" w:rsidRDefault="00A46FE9" w:rsidP="005D23F6">
      <w:pPr>
        <w:pStyle w:val="Bullet1woitalics"/>
      </w:pPr>
      <w:r w:rsidRPr="00A46FE9">
        <w:t>HEB Technology (micro</w:t>
      </w:r>
      <w:r w:rsidR="00D130B6">
        <w:t>-</w:t>
      </w:r>
      <w:r w:rsidRPr="00A46FE9">
        <w:t xml:space="preserve">grid, information communication, building automaton, building materials, sensing, distributed generation-storage-resources, Grid Friendly Appliances, </w:t>
      </w:r>
      <w:r w:rsidR="001D2754">
        <w:t>…</w:t>
      </w:r>
      <w:r w:rsidRPr="00A46FE9">
        <w:t>)</w:t>
      </w:r>
    </w:p>
    <w:p w:rsidR="00FF4086" w:rsidRDefault="00A46FE9" w:rsidP="005D23F6">
      <w:pPr>
        <w:pStyle w:val="Bullet1woitalics"/>
      </w:pPr>
      <w:r w:rsidRPr="00A46FE9">
        <w:t>Specific Load Characteristics and Estimation of Associated Demand Response Potential</w:t>
      </w:r>
    </w:p>
    <w:p w:rsidR="00A46FE9" w:rsidRPr="00A46FE9" w:rsidRDefault="00A46FE9" w:rsidP="005D23F6">
      <w:pPr>
        <w:pStyle w:val="Bullet1woitalics"/>
      </w:pPr>
      <w:r w:rsidRPr="00A46FE9">
        <w:t xml:space="preserve">Distribution/Retail Market Design and Market Clearing Algorithms. </w:t>
      </w:r>
    </w:p>
    <w:p w:rsidR="00A46FE9" w:rsidRPr="00A46FE9" w:rsidRDefault="00264602" w:rsidP="001F1160">
      <w:pPr>
        <w:pStyle w:val="Heading3"/>
        <w:numPr>
          <w:ilvl w:val="0"/>
          <w:numId w:val="0"/>
        </w:numPr>
        <w:ind w:left="900" w:hanging="900"/>
      </w:pPr>
      <w:bookmarkStart w:id="43" w:name="System_Theory.2FIntegration_for_Globally"/>
      <w:bookmarkEnd w:id="43"/>
      <w:r>
        <w:t>5.5.1</w:t>
      </w:r>
      <w:r w:rsidR="001F1160">
        <w:tab/>
      </w:r>
      <w:r w:rsidR="00A46FE9" w:rsidRPr="00A46FE9">
        <w:t>System Theory/Integration for Globally Optimal Energy Management (OEM)</w:t>
      </w:r>
    </w:p>
    <w:p w:rsidR="00A46FE9" w:rsidRPr="00A46FE9" w:rsidRDefault="00A46FE9" w:rsidP="00BB09CC">
      <w:pPr>
        <w:pStyle w:val="Bodywspaceafter"/>
      </w:pPr>
      <w:r w:rsidRPr="00A46FE9">
        <w:t>A major challenge of OEM is to develop and integrate a heterogeneous set of new algorithms for the automated HEB interaction with the energy markets including reserve offers and to manage building resource and occupant preferences. These algorithms should include</w:t>
      </w:r>
      <w:r w:rsidR="000D058A">
        <w:t xml:space="preserve"> the following</w:t>
      </w:r>
      <w:r w:rsidRPr="00A46FE9">
        <w:t xml:space="preserve">: </w:t>
      </w:r>
    </w:p>
    <w:p w:rsidR="00A46FE9" w:rsidRPr="00A46FE9" w:rsidRDefault="00A46FE9" w:rsidP="000220FC">
      <w:pPr>
        <w:pStyle w:val="Bullet1woitalics"/>
      </w:pPr>
      <w:r w:rsidRPr="00A46FE9">
        <w:t xml:space="preserve">Modeling of degrees of freedom in the HEB’s </w:t>
      </w:r>
      <w:proofErr w:type="spellStart"/>
      <w:r w:rsidRPr="00A46FE9">
        <w:t>spa</w:t>
      </w:r>
      <w:r w:rsidR="000D058A">
        <w:t>t</w:t>
      </w:r>
      <w:r w:rsidRPr="00A46FE9">
        <w:t>io</w:t>
      </w:r>
      <w:proofErr w:type="spellEnd"/>
      <w:r w:rsidRPr="00A46FE9">
        <w:t>-temporal consumption and production of real and reactive power, and in the provision of demand</w:t>
      </w:r>
      <w:r w:rsidR="000D058A">
        <w:t>-</w:t>
      </w:r>
      <w:r w:rsidRPr="00A46FE9">
        <w:t>control services that can be used in lieu of primary (30 seconds)</w:t>
      </w:r>
      <w:r w:rsidR="000D058A">
        <w:t>,</w:t>
      </w:r>
      <w:r w:rsidRPr="00A46FE9">
        <w:t xml:space="preserve"> secondary (5 minutes), tertiary (10 minutes) and longer reserves. The above degrees of freedom must reflect HEB equipment capabilities and building thermal properties, weather, and HEB occupant preferences. In essence, the degrees of freedom represent the set of allowable control/actions. </w:t>
      </w:r>
    </w:p>
    <w:p w:rsidR="00A46FE9" w:rsidRPr="00A46FE9" w:rsidRDefault="00A46FE9" w:rsidP="000220FC">
      <w:pPr>
        <w:pStyle w:val="Bullet1woitalics"/>
      </w:pPr>
      <w:r w:rsidRPr="00A46FE9">
        <w:t>Modeling of automatic demand control of smart Grid Friendly Appliances (GFAs) by FAPER/</w:t>
      </w:r>
      <w:r w:rsidR="001D2754" w:rsidRPr="00A46FE9">
        <w:t>VAPER</w:t>
      </w:r>
      <w:r w:rsidR="001D2754">
        <w:t xml:space="preserve"> (voltage adaptive power energy regulators) </w:t>
      </w:r>
      <w:r w:rsidRPr="00A46FE9">
        <w:t xml:space="preserve">-type controllers incorporating occupant preferences/authorization. </w:t>
      </w:r>
    </w:p>
    <w:p w:rsidR="00A46FE9" w:rsidRPr="00A46FE9" w:rsidRDefault="00A46FE9" w:rsidP="000220FC">
      <w:pPr>
        <w:pStyle w:val="Bullet1woitalics"/>
      </w:pPr>
      <w:r w:rsidRPr="00A46FE9">
        <w:t>Aggregation of degrees of freedom and impact of distributed automatically responding GFAs by physical</w:t>
      </w:r>
      <w:r w:rsidR="000D058A">
        <w:t>-</w:t>
      </w:r>
      <w:r w:rsidRPr="00A46FE9">
        <w:t xml:space="preserve">layer middleware so that they become available to a higher abstraction optimization layer. </w:t>
      </w:r>
    </w:p>
    <w:p w:rsidR="00A46FE9" w:rsidRPr="00A46FE9" w:rsidRDefault="00A46FE9" w:rsidP="000220FC">
      <w:pPr>
        <w:pStyle w:val="Bullet1woitalics"/>
      </w:pPr>
      <w:r w:rsidRPr="00A46FE9">
        <w:lastRenderedPageBreak/>
        <w:t xml:space="preserve">Management and control of the degrees of freedom by the optimization layer so that, in conjunction with the automatic GFA demand control, interaction with the </w:t>
      </w:r>
      <w:proofErr w:type="spellStart"/>
      <w:r w:rsidRPr="00A46FE9">
        <w:t>spatio</w:t>
      </w:r>
      <w:proofErr w:type="spellEnd"/>
      <w:r w:rsidRPr="00A46FE9">
        <w:t>-temporal dynamics of Utility-Side-of-the-Meter markets is optimized. As mentioned above, optimal management and control of degrees of freedom should address real and reactive power consumption (</w:t>
      </w:r>
      <w:r w:rsidRPr="0014618F">
        <w:rPr>
          <w:i/>
        </w:rPr>
        <w:t>e.g</w:t>
      </w:r>
      <w:r w:rsidRPr="00A46FE9">
        <w:t xml:space="preserve">. inductive motors) and production (distributed power electronics) </w:t>
      </w:r>
      <w:r w:rsidR="00E01FDD">
        <w:t xml:space="preserve">and </w:t>
      </w:r>
      <w:r w:rsidR="000D058A">
        <w:t>stand-by</w:t>
      </w:r>
      <w:r w:rsidRPr="00A46FE9">
        <w:t xml:space="preserve"> reserves with different dynamics as characterized by ramp rates, capacity, </w:t>
      </w:r>
      <w:r w:rsidR="001D2754">
        <w:t xml:space="preserve">and </w:t>
      </w:r>
      <w:r w:rsidRPr="00A46FE9">
        <w:t xml:space="preserve">duration/storage. </w:t>
      </w:r>
    </w:p>
    <w:p w:rsidR="00A46FE9" w:rsidRPr="00A46FE9" w:rsidRDefault="00264602" w:rsidP="001F1160">
      <w:pPr>
        <w:pStyle w:val="Heading3"/>
        <w:numPr>
          <w:ilvl w:val="0"/>
          <w:numId w:val="0"/>
        </w:numPr>
        <w:ind w:left="900" w:hanging="900"/>
      </w:pPr>
      <w:bookmarkStart w:id="44" w:name="Secure_and_Robust_Interface_of_Optimal_E"/>
      <w:bookmarkEnd w:id="44"/>
      <w:r>
        <w:t>5.5.2</w:t>
      </w:r>
      <w:r w:rsidR="001F1160">
        <w:tab/>
      </w:r>
      <w:r w:rsidR="00A46FE9" w:rsidRPr="00A46FE9">
        <w:t xml:space="preserve">Secure and Robust Interface of </w:t>
      </w:r>
      <w:r w:rsidR="000220FC">
        <w:t>OEM</w:t>
      </w:r>
      <w:r w:rsidR="00A46FE9" w:rsidRPr="00A46FE9">
        <w:t xml:space="preserve"> layer with </w:t>
      </w:r>
      <w:r w:rsidR="000220FC">
        <w:t>IIE</w:t>
      </w:r>
      <w:r w:rsidR="00A46FE9" w:rsidRPr="00A46FE9">
        <w:t xml:space="preserve"> </w:t>
      </w:r>
      <w:r w:rsidR="00FF4086">
        <w:t>L</w:t>
      </w:r>
      <w:r w:rsidR="00A46FE9" w:rsidRPr="00A46FE9">
        <w:t xml:space="preserve">ayer </w:t>
      </w:r>
      <w:r w:rsidR="00FF4086">
        <w:t>C</w:t>
      </w:r>
      <w:r w:rsidR="00A46FE9" w:rsidRPr="00A46FE9">
        <w:t xml:space="preserve">apable of HEB </w:t>
      </w:r>
      <w:proofErr w:type="spellStart"/>
      <w:r w:rsidR="00A46FE9" w:rsidRPr="00A46FE9">
        <w:t>Spatio</w:t>
      </w:r>
      <w:proofErr w:type="spellEnd"/>
      <w:r w:rsidR="00A46FE9" w:rsidRPr="00A46FE9">
        <w:t>-</w:t>
      </w:r>
      <w:r w:rsidR="00FF4086">
        <w:t>T</w:t>
      </w:r>
      <w:r w:rsidR="00A46FE9" w:rsidRPr="00A46FE9">
        <w:t>emporal State Observation and Event Scheduling</w:t>
      </w:r>
    </w:p>
    <w:p w:rsidR="00A46FE9" w:rsidRPr="00A46FE9" w:rsidRDefault="00A46FE9" w:rsidP="00BB09CC">
      <w:pPr>
        <w:pStyle w:val="Bodywspaceafter"/>
      </w:pPr>
      <w:r w:rsidRPr="00A46FE9">
        <w:t xml:space="preserve">The optimal management of the degrees of freedom described above will result in </w:t>
      </w:r>
      <w:r w:rsidR="008F37D8" w:rsidRPr="00A46FE9">
        <w:t>energy</w:t>
      </w:r>
      <w:r w:rsidR="008F37D8">
        <w:t>-</w:t>
      </w:r>
      <w:r w:rsidRPr="00A46FE9">
        <w:t xml:space="preserve">management policies that are dynamically adaptive to the availability of local resources and external market conditions. These policies or action recommendations must be translated to specific physical actions and events (switches) scheduled so as to maintain the integrity of HEB equipment, observe building and occupant safety, and respect occupant preferences. An IIE layer must be designed so that it is capable of </w:t>
      </w:r>
      <w:r w:rsidR="008F37D8" w:rsidRPr="00A46FE9">
        <w:t>load</w:t>
      </w:r>
      <w:r w:rsidR="008F37D8">
        <w:t>-</w:t>
      </w:r>
      <w:r w:rsidRPr="00A46FE9">
        <w:t>breakdown estimation and its correlation with the building usage state, while providing a modeling abstraction that manages a heterogeneous network of sensors and actuators. The IIE must be able to interface with and monitor the HEB micro</w:t>
      </w:r>
      <w:r w:rsidR="001D2754">
        <w:t>-</w:t>
      </w:r>
      <w:r w:rsidRPr="00A46FE9">
        <w:t>grid, energy resources, building occupant location and preferences, meteorological forecasts and measurements, and market information. Challenges in the design and implementation of the IIE layer include the incorporation of the ability to</w:t>
      </w:r>
      <w:r w:rsidR="00E32CFA">
        <w:t>:</w:t>
      </w:r>
      <w:r w:rsidRPr="00A46FE9">
        <w:t xml:space="preserve"> </w:t>
      </w:r>
    </w:p>
    <w:p w:rsidR="00A46FE9" w:rsidRPr="000220FC" w:rsidRDefault="00FF3AB2" w:rsidP="000220FC">
      <w:pPr>
        <w:pStyle w:val="Bullet1woitalics"/>
      </w:pPr>
      <w:r w:rsidRPr="000220FC">
        <w:t>P</w:t>
      </w:r>
      <w:r w:rsidR="00A46FE9" w:rsidRPr="000220FC">
        <w:t>rovide the OEM layer with the requisite information described above</w:t>
      </w:r>
      <w:r w:rsidR="00264602">
        <w:t>.</w:t>
      </w:r>
    </w:p>
    <w:p w:rsidR="00A46FE9" w:rsidRPr="000220FC" w:rsidRDefault="00FF3AB2" w:rsidP="000220FC">
      <w:pPr>
        <w:pStyle w:val="Bullet1woitalics"/>
      </w:pPr>
      <w:r w:rsidRPr="000220FC">
        <w:t>R</w:t>
      </w:r>
      <w:r w:rsidR="00A46FE9" w:rsidRPr="000220FC">
        <w:t>eceive information from the OEM layer on the optimal operation of building systems and devices (HVAC, storage devices, appliances</w:t>
      </w:r>
      <w:r w:rsidR="00636B12" w:rsidRPr="000220FC">
        <w:t>,</w:t>
      </w:r>
      <w:r w:rsidR="00A46FE9" w:rsidRPr="000220FC">
        <w:t xml:space="preserve"> etc</w:t>
      </w:r>
      <w:r w:rsidR="00636B12" w:rsidRPr="000220FC">
        <w:t>.</w:t>
      </w:r>
      <w:r w:rsidR="00A46FE9" w:rsidRPr="000220FC">
        <w:t>)</w:t>
      </w:r>
      <w:r w:rsidR="00264602">
        <w:t>.</w:t>
      </w:r>
    </w:p>
    <w:p w:rsidR="00A46FE9" w:rsidRPr="000220FC" w:rsidRDefault="00FF3AB2" w:rsidP="000220FC">
      <w:pPr>
        <w:pStyle w:val="Bullet1woitalics"/>
      </w:pPr>
      <w:r w:rsidRPr="000220FC">
        <w:t>P</w:t>
      </w:r>
      <w:r w:rsidR="00A46FE9" w:rsidRPr="000220FC">
        <w:t xml:space="preserve">erform the requisite actuation functions to modulate </w:t>
      </w:r>
      <w:r w:rsidR="008F37D8" w:rsidRPr="000220FC">
        <w:t>use</w:t>
      </w:r>
      <w:r w:rsidR="008F37D8">
        <w:t>-</w:t>
      </w:r>
      <w:r w:rsidR="00A46FE9" w:rsidRPr="000220FC">
        <w:t>specific consumption in a manner that is responsive to Independent System Operator (Wholesale Market Operator/control center) regulation service reserve related commands associated with the HEB regulation service obligations. In doing so the IIE must first enforce occupant preferences. These preferences are broadly construed and include safety related preferences such as</w:t>
      </w:r>
      <w:r w:rsidR="008F37D8">
        <w:t xml:space="preserve"> never turning off</w:t>
      </w:r>
      <w:r w:rsidR="00A46FE9" w:rsidRPr="000220FC">
        <w:t xml:space="preserve"> ventilation in labs with </w:t>
      </w:r>
      <w:r w:rsidR="008F37D8">
        <w:t>active</w:t>
      </w:r>
      <w:r w:rsidR="00A46FE9" w:rsidRPr="000220FC">
        <w:t xml:space="preserve"> fume hoods </w:t>
      </w:r>
      <w:r w:rsidR="008F37D8">
        <w:t>and not</w:t>
      </w:r>
      <w:r w:rsidR="008F37D8" w:rsidRPr="000220FC">
        <w:t xml:space="preserve"> </w:t>
      </w:r>
      <w:r w:rsidR="008F37D8">
        <w:t>turning</w:t>
      </w:r>
      <w:r w:rsidR="008F37D8" w:rsidRPr="000220FC">
        <w:t xml:space="preserve"> </w:t>
      </w:r>
      <w:r w:rsidR="00A46FE9" w:rsidRPr="000220FC">
        <w:t>off</w:t>
      </w:r>
      <w:r w:rsidR="008F37D8">
        <w:t xml:space="preserve"> </w:t>
      </w:r>
      <w:r w:rsidR="00A46FE9" w:rsidRPr="000220FC">
        <w:t xml:space="preserve">lights </w:t>
      </w:r>
      <w:r w:rsidR="008F37D8">
        <w:t>in an occupied room.</w:t>
      </w:r>
      <w:r w:rsidR="00A46FE9" w:rsidRPr="000220FC">
        <w:t xml:space="preserve"> </w:t>
      </w:r>
    </w:p>
    <w:p w:rsidR="00A46FE9" w:rsidRPr="000220FC" w:rsidRDefault="00FF3AB2" w:rsidP="000220FC">
      <w:pPr>
        <w:pStyle w:val="Bullet1woitalics"/>
      </w:pPr>
      <w:r w:rsidRPr="000220FC">
        <w:t>O</w:t>
      </w:r>
      <w:r w:rsidR="00A46FE9" w:rsidRPr="000220FC">
        <w:t>bserve real-time reactive</w:t>
      </w:r>
      <w:r w:rsidR="008F37D8">
        <w:t>-</w:t>
      </w:r>
      <w:r w:rsidR="00A46FE9" w:rsidRPr="000220FC">
        <w:t>power needs at the HEB-Utility interface and manage HEB power electronics</w:t>
      </w:r>
      <w:r w:rsidR="00E32CFA">
        <w:t>, (</w:t>
      </w:r>
      <w:r w:rsidR="00E32CFA" w:rsidRPr="005D23F6">
        <w:rPr>
          <w:i/>
        </w:rPr>
        <w:t>e.g</w:t>
      </w:r>
      <w:r w:rsidR="00E32CFA">
        <w:t xml:space="preserve">., </w:t>
      </w:r>
      <w:r w:rsidR="00A46FE9" w:rsidRPr="000220FC">
        <w:t>for example roof top PV inverters, electric</w:t>
      </w:r>
      <w:r w:rsidR="006A0500">
        <w:t>-</w:t>
      </w:r>
      <w:r w:rsidR="00A46FE9" w:rsidRPr="000220FC">
        <w:t>vehicle battery chargers, efficient light electronic ballasts, flywheel storage electronics</w:t>
      </w:r>
      <w:r w:rsidR="00FF4086">
        <w:t xml:space="preserve"> </w:t>
      </w:r>
      <w:r w:rsidR="00E32CFA">
        <w:t>(</w:t>
      </w:r>
      <w:r w:rsidR="00A46FE9" w:rsidRPr="000220FC">
        <w:t>to supply reactive power as needed by the retail/distribution market</w:t>
      </w:r>
      <w:r w:rsidR="009544CF">
        <w:t>)</w:t>
      </w:r>
      <w:r w:rsidR="00A46FE9" w:rsidRPr="000220FC">
        <w:t>. This can be done through centralized coordinated commands or through autonomous distributed electronic sensors</w:t>
      </w:r>
      <w:r w:rsidR="00437941">
        <w:t xml:space="preserve"> </w:t>
      </w:r>
      <w:r w:rsidR="009544CF">
        <w:t xml:space="preserve">such as </w:t>
      </w:r>
      <w:r w:rsidR="00A46FE9" w:rsidRPr="000220FC">
        <w:t xml:space="preserve">VAPERs. The appropriate mix of autonomous/decentralized versus coordinated management of power electronics is a research issue that depends on effectiveness of distribution network state identification at the distribution control center. </w:t>
      </w:r>
    </w:p>
    <w:p w:rsidR="00A46FE9" w:rsidRPr="000220FC" w:rsidRDefault="00FF3AB2" w:rsidP="000220FC">
      <w:pPr>
        <w:pStyle w:val="Bullet1woitalics"/>
      </w:pPr>
      <w:r w:rsidRPr="000220FC">
        <w:t>O</w:t>
      </w:r>
      <w:r w:rsidR="00A46FE9" w:rsidRPr="000220FC">
        <w:t>bserve real-time frequency deviations</w:t>
      </w:r>
      <w:r w:rsidR="00E32CFA">
        <w:t xml:space="preserve"> (</w:t>
      </w:r>
      <w:r w:rsidR="00A46FE9" w:rsidRPr="0014618F">
        <w:rPr>
          <w:i/>
        </w:rPr>
        <w:t>e.g</w:t>
      </w:r>
      <w:r w:rsidR="00A46FE9" w:rsidRPr="000220FC">
        <w:t>., excursions beyond the acceptable 60</w:t>
      </w:r>
      <w:r w:rsidR="006A0500">
        <w:t>±</w:t>
      </w:r>
      <w:r w:rsidR="00A46FE9" w:rsidRPr="000220FC">
        <w:t>0.</w:t>
      </w:r>
      <w:r w:rsidR="006A0500">
        <w:t xml:space="preserve">020Hz </w:t>
      </w:r>
      <w:r w:rsidR="00881943">
        <w:t>range</w:t>
      </w:r>
      <w:r w:rsidR="00E32CFA">
        <w:t>)</w:t>
      </w:r>
      <w:r w:rsidR="00881943" w:rsidRPr="000220FC">
        <w:t xml:space="preserve"> </w:t>
      </w:r>
      <w:r w:rsidR="00A46FE9" w:rsidRPr="000220FC">
        <w:t xml:space="preserve">and manage HEB automated </w:t>
      </w:r>
      <w:r w:rsidR="006A0500" w:rsidRPr="000220FC">
        <w:t>frequency</w:t>
      </w:r>
      <w:r w:rsidR="006A0500">
        <w:t>-</w:t>
      </w:r>
      <w:r w:rsidR="00A46FE9" w:rsidRPr="000220FC">
        <w:t>response reserves by instantaneously powering down thermostat operated resistive loads in order to provide automatic frequency control to the wholesale market. This will be done primarily through autonomous distributed electronic sensors</w:t>
      </w:r>
      <w:r w:rsidR="00437941">
        <w:t xml:space="preserve"> </w:t>
      </w:r>
      <w:r w:rsidR="009544CF">
        <w:t xml:space="preserve">such as </w:t>
      </w:r>
      <w:r w:rsidR="00A46FE9" w:rsidRPr="000220FC">
        <w:rPr>
          <w:iCs/>
        </w:rPr>
        <w:t>frequency adaptive power energy regulators</w:t>
      </w:r>
      <w:r w:rsidR="00A46FE9" w:rsidRPr="000220FC">
        <w:t xml:space="preserve"> (FAPERs</w:t>
      </w:r>
      <w:proofErr w:type="gramStart"/>
      <w:r w:rsidR="00A46FE9" w:rsidRPr="000220FC">
        <w:t>)</w:t>
      </w:r>
      <w:r w:rsidR="00B312ED" w:rsidRPr="000220FC">
        <w:t>,</w:t>
      </w:r>
      <w:r w:rsidR="008140B8">
        <w:t xml:space="preserve"> </w:t>
      </w:r>
      <w:r w:rsidR="00A46FE9" w:rsidRPr="000220FC">
        <w:t>that</w:t>
      </w:r>
      <w:proofErr w:type="gramEnd"/>
      <w:r w:rsidR="00A46FE9" w:rsidRPr="000220FC">
        <w:t xml:space="preserve"> decrease or increase the consumption of appropriate devices </w:t>
      </w:r>
      <w:r w:rsidR="009544CF">
        <w:t xml:space="preserve">such as </w:t>
      </w:r>
      <w:r w:rsidR="006A0500" w:rsidRPr="000220FC">
        <w:t>thermostat</w:t>
      </w:r>
      <w:r w:rsidR="006A0500">
        <w:t>-</w:t>
      </w:r>
      <w:r w:rsidR="00A46FE9" w:rsidRPr="000220FC">
        <w:t xml:space="preserve">operated devices. Occupants may express their preference for higher participation in FAPER activity by authorizing a wider temperature band during such frequency excursions. </w:t>
      </w:r>
    </w:p>
    <w:p w:rsidR="00A46FE9" w:rsidRPr="000220FC" w:rsidRDefault="00B312ED" w:rsidP="000220FC">
      <w:pPr>
        <w:pStyle w:val="Bullet1woitalics"/>
      </w:pPr>
      <w:r w:rsidRPr="000220FC">
        <w:t>C</w:t>
      </w:r>
      <w:r w:rsidR="00A46FE9" w:rsidRPr="000220FC">
        <w:t xml:space="preserve">ollect statistics on the building’s performance </w:t>
      </w:r>
      <w:proofErr w:type="spellStart"/>
      <w:r w:rsidR="00A46FE9" w:rsidRPr="005D23F6">
        <w:rPr>
          <w:i/>
          <w:iCs/>
        </w:rPr>
        <w:t>vis</w:t>
      </w:r>
      <w:proofErr w:type="spellEnd"/>
      <w:r w:rsidR="00A46FE9" w:rsidRPr="005D23F6">
        <w:rPr>
          <w:i/>
          <w:iCs/>
        </w:rPr>
        <w:t>-a-</w:t>
      </w:r>
      <w:proofErr w:type="spellStart"/>
      <w:r w:rsidR="00A46FE9" w:rsidRPr="005D23F6">
        <w:rPr>
          <w:i/>
          <w:iCs/>
        </w:rPr>
        <w:t>vis</w:t>
      </w:r>
      <w:proofErr w:type="spellEnd"/>
      <w:r w:rsidR="00A46FE9" w:rsidRPr="000220FC">
        <w:t xml:space="preserve"> OEM regulation service reserve obligations. The OEM layer will rely on this information to make sure that its regulation service reserve sales are not too ambitious</w:t>
      </w:r>
      <w:r w:rsidR="006A0500">
        <w:t>,</w:t>
      </w:r>
      <w:r w:rsidR="00A46FE9" w:rsidRPr="000220FC">
        <w:t xml:space="preserve"> resulting in frequent non</w:t>
      </w:r>
      <w:r w:rsidR="006A0500">
        <w:t>-</w:t>
      </w:r>
      <w:r w:rsidR="00A46FE9" w:rsidRPr="000220FC">
        <w:t xml:space="preserve">performance and risking loss of the building’s license to participate in the reserve market. </w:t>
      </w:r>
    </w:p>
    <w:p w:rsidR="00A46FE9" w:rsidRPr="000220FC" w:rsidRDefault="00B312ED" w:rsidP="000220FC">
      <w:pPr>
        <w:pStyle w:val="Bullet1woitalics"/>
      </w:pPr>
      <w:r w:rsidRPr="000220FC">
        <w:lastRenderedPageBreak/>
        <w:t>C</w:t>
      </w:r>
      <w:r w:rsidR="00A46FE9" w:rsidRPr="000220FC">
        <w:t xml:space="preserve">ollect statistics on VAPER and FAPER performance in order to receive appropriate compensation from the retail and whole sale markets respectively. </w:t>
      </w:r>
    </w:p>
    <w:p w:rsidR="00A46FE9" w:rsidRPr="000220FC" w:rsidRDefault="00A46FE9" w:rsidP="000220FC">
      <w:pPr>
        <w:pStyle w:val="Bullet1woitalics"/>
      </w:pPr>
      <w:r w:rsidRPr="000220FC">
        <w:t xml:space="preserve">Support requisite </w:t>
      </w:r>
      <w:r w:rsidR="006A0500" w:rsidRPr="000220FC">
        <w:t>physical</w:t>
      </w:r>
      <w:r w:rsidR="006A0500">
        <w:t>-</w:t>
      </w:r>
      <w:r w:rsidRPr="000220FC">
        <w:t xml:space="preserve">domain representation in terms of interconnected, scalable </w:t>
      </w:r>
      <w:proofErr w:type="spellStart"/>
      <w:r w:rsidRPr="000220FC">
        <w:t>spatio</w:t>
      </w:r>
      <w:proofErr w:type="spellEnd"/>
      <w:r w:rsidRPr="000220FC">
        <w:t xml:space="preserve">-temporal networks. </w:t>
      </w:r>
    </w:p>
    <w:p w:rsidR="00A46FE9" w:rsidRPr="000220FC" w:rsidRDefault="00A46FE9" w:rsidP="000220FC">
      <w:pPr>
        <w:pStyle w:val="Bullet1woitalics"/>
      </w:pPr>
      <w:r w:rsidRPr="000220FC">
        <w:t>Provide multi-scale network forecasting encompassing environmental, human-dynamical, market, and demand-side dynamical aspects</w:t>
      </w:r>
      <w:r w:rsidR="00962BF2" w:rsidRPr="000220FC">
        <w:t>.</w:t>
      </w:r>
    </w:p>
    <w:p w:rsidR="00C41C2A" w:rsidRDefault="00264602" w:rsidP="005D23F6">
      <w:pPr>
        <w:pStyle w:val="Heading3"/>
        <w:numPr>
          <w:ilvl w:val="0"/>
          <w:numId w:val="0"/>
        </w:numPr>
        <w:ind w:left="270"/>
      </w:pPr>
      <w:bookmarkStart w:id="45" w:name="HEB_Technology_.28microgrid.2C_informati"/>
      <w:bookmarkEnd w:id="45"/>
      <w:r>
        <w:t>5.5.3</w:t>
      </w:r>
      <w:r w:rsidR="006512E7">
        <w:t xml:space="preserve"> </w:t>
      </w:r>
      <w:r w:rsidR="00A46FE9" w:rsidRPr="00A46FE9">
        <w:t>HEB Technology</w:t>
      </w:r>
    </w:p>
    <w:p w:rsidR="00A46FE9" w:rsidRPr="00A46FE9" w:rsidRDefault="00C41C2A" w:rsidP="00BB09CC">
      <w:pPr>
        <w:pStyle w:val="Bodywspaceafter"/>
      </w:pPr>
      <w:r>
        <w:t xml:space="preserve">HEB technology includes the HEB </w:t>
      </w:r>
      <w:r w:rsidR="00A46FE9" w:rsidRPr="00A46FE9">
        <w:t>micro</w:t>
      </w:r>
      <w:r w:rsidR="00962BF2">
        <w:t>-</w:t>
      </w:r>
      <w:r w:rsidR="00A46FE9" w:rsidRPr="00A46FE9">
        <w:t xml:space="preserve">grid, information communication, building automaton, building materials, sensing, distributed generation-storage-resources, </w:t>
      </w:r>
      <w:r w:rsidR="006A0500">
        <w:t>g</w:t>
      </w:r>
      <w:r w:rsidR="006A0500" w:rsidRPr="00A46FE9">
        <w:t>rid</w:t>
      </w:r>
      <w:r w:rsidR="006A0500">
        <w:t>-f</w:t>
      </w:r>
      <w:r w:rsidR="006A0500" w:rsidRPr="00A46FE9">
        <w:t xml:space="preserve">riendly </w:t>
      </w:r>
      <w:r w:rsidR="006A0500">
        <w:t>a</w:t>
      </w:r>
      <w:r w:rsidR="006A0500" w:rsidRPr="00A46FE9">
        <w:t>ppliances</w:t>
      </w:r>
      <w:r w:rsidR="00A46FE9" w:rsidRPr="00A46FE9">
        <w:t xml:space="preserve">, </w:t>
      </w:r>
      <w:r w:rsidR="006A0500">
        <w:t>and p</w:t>
      </w:r>
      <w:r w:rsidR="006A0500" w:rsidRPr="00A46FE9">
        <w:t>ower</w:t>
      </w:r>
      <w:r w:rsidR="00FF4086">
        <w:t xml:space="preserve"> </w:t>
      </w:r>
      <w:r w:rsidR="00A46FE9" w:rsidRPr="00A46FE9">
        <w:t>electronics accompanying distribution resources</w:t>
      </w:r>
      <w:r>
        <w:t>.  To promote futuristic growth it should</w:t>
      </w:r>
      <w:r w:rsidR="00264602">
        <w:t>:</w:t>
      </w:r>
    </w:p>
    <w:p w:rsidR="00A46FE9" w:rsidRPr="00A46FE9" w:rsidRDefault="00C41C2A" w:rsidP="000220FC">
      <w:pPr>
        <w:pStyle w:val="Bullet1woitalics"/>
      </w:pPr>
      <w:r>
        <w:t>Develop c</w:t>
      </w:r>
      <w:r w:rsidR="00A46FE9" w:rsidRPr="00A46FE9">
        <w:t>ost-effective, energy-efficient, and power-scalable, and durable renewable/alternative energy sources</w:t>
      </w:r>
    </w:p>
    <w:p w:rsidR="00A46FE9" w:rsidRPr="00A46FE9" w:rsidRDefault="00C41C2A" w:rsidP="000220FC">
      <w:pPr>
        <w:pStyle w:val="Bullet1woitalics"/>
      </w:pPr>
      <w:r>
        <w:t>Include s</w:t>
      </w:r>
      <w:r w:rsidR="00A46FE9" w:rsidRPr="00A46FE9">
        <w:t>olid-state (LED) smart lighting technology</w:t>
      </w:r>
    </w:p>
    <w:p w:rsidR="00A46FE9" w:rsidRPr="00A46FE9" w:rsidRDefault="00C41C2A" w:rsidP="000220FC">
      <w:pPr>
        <w:pStyle w:val="Bullet1woitalics"/>
      </w:pPr>
      <w:r>
        <w:t>Include w</w:t>
      </w:r>
      <w:r w:rsidR="00A46FE9" w:rsidRPr="00A46FE9">
        <w:t xml:space="preserve">ireless </w:t>
      </w:r>
      <w:r>
        <w:t>c</w:t>
      </w:r>
      <w:r w:rsidR="00A46FE9" w:rsidRPr="00A46FE9">
        <w:t>ommunication technologies</w:t>
      </w:r>
    </w:p>
    <w:p w:rsidR="00A46FE9" w:rsidRPr="00A46FE9" w:rsidRDefault="006A0500" w:rsidP="000220FC">
      <w:pPr>
        <w:pStyle w:val="Bullet1woitalics"/>
      </w:pPr>
      <w:r>
        <w:t>Improve</w:t>
      </w:r>
      <w:r w:rsidRPr="00A46FE9">
        <w:t xml:space="preserve"> </w:t>
      </w:r>
      <w:r w:rsidR="00A46FE9" w:rsidRPr="00A46FE9">
        <w:t>design of sensor/actuation/estimation/control cyber</w:t>
      </w:r>
      <w:r>
        <w:t>-</w:t>
      </w:r>
      <w:r w:rsidR="00A46FE9" w:rsidRPr="00A46FE9">
        <w:t>domain tools</w:t>
      </w:r>
    </w:p>
    <w:p w:rsidR="00A46FE9" w:rsidRPr="00A46FE9" w:rsidRDefault="00A46FE9" w:rsidP="000220FC">
      <w:pPr>
        <w:pStyle w:val="Bullet1woitalics"/>
      </w:pPr>
      <w:r w:rsidRPr="00A46FE9">
        <w:t>Develop source-universal, plug-and-play, power-scalable, and modular power-electronic-converter systems that are simultaneously cost effective</w:t>
      </w:r>
      <w:r w:rsidR="00962BF2">
        <w:t>,</w:t>
      </w:r>
      <w:r w:rsidRPr="00A46FE9">
        <w:t xml:space="preserve"> efficient</w:t>
      </w:r>
      <w:r w:rsidR="00962BF2">
        <w:t>,</w:t>
      </w:r>
      <w:r w:rsidRPr="00A46FE9">
        <w:t xml:space="preserve"> and reliable/robust</w:t>
      </w:r>
    </w:p>
    <w:p w:rsidR="00A46FE9" w:rsidRPr="00A46FE9" w:rsidRDefault="00A46FE9" w:rsidP="000220FC">
      <w:pPr>
        <w:pStyle w:val="Bullet1woitalics"/>
      </w:pPr>
      <w:r w:rsidRPr="00A46FE9">
        <w:t>Develop more efficient and cost effective small</w:t>
      </w:r>
      <w:r w:rsidR="006A0500">
        <w:t>-</w:t>
      </w:r>
      <w:r w:rsidRPr="00A46FE9">
        <w:t>scale distributed storage technologies</w:t>
      </w:r>
    </w:p>
    <w:p w:rsidR="00A46FE9" w:rsidRPr="00A46FE9" w:rsidRDefault="00A46FE9" w:rsidP="000220FC">
      <w:pPr>
        <w:pStyle w:val="Bullet1woitalics"/>
      </w:pPr>
      <w:r w:rsidRPr="00A46FE9">
        <w:t>Develop cost</w:t>
      </w:r>
      <w:r w:rsidR="006A0500">
        <w:t>-</w:t>
      </w:r>
      <w:r w:rsidRPr="00A46FE9">
        <w:t>effective higher energy</w:t>
      </w:r>
      <w:r w:rsidR="00C45D4E">
        <w:t>-</w:t>
      </w:r>
      <w:r w:rsidRPr="00A46FE9">
        <w:t>to</w:t>
      </w:r>
      <w:r w:rsidR="00C45D4E">
        <w:t>-</w:t>
      </w:r>
      <w:r w:rsidRPr="00A46FE9">
        <w:t>mass</w:t>
      </w:r>
      <w:r w:rsidR="00C45D4E">
        <w:t>-</w:t>
      </w:r>
      <w:r w:rsidRPr="00A46FE9">
        <w:t xml:space="preserve">ratio battery technology capable of larger number of charge discharge cycles, incorporate in electric vehicles and enable V2G functionality </w:t>
      </w:r>
    </w:p>
    <w:p w:rsidR="00A46FE9" w:rsidRPr="00A46FE9" w:rsidRDefault="00C41C2A" w:rsidP="000220FC">
      <w:pPr>
        <w:pStyle w:val="Bullet1woitalics"/>
      </w:pPr>
      <w:r>
        <w:t>Develop a s</w:t>
      </w:r>
      <w:r w:rsidR="00A46FE9" w:rsidRPr="00A46FE9">
        <w:t xml:space="preserve">mart interface between PHEV/EV and HEB IIE layer </w:t>
      </w:r>
    </w:p>
    <w:p w:rsidR="00A46FE9" w:rsidRPr="00A46FE9" w:rsidRDefault="00A46FE9" w:rsidP="000220FC">
      <w:pPr>
        <w:pStyle w:val="Bullet1woitalics"/>
      </w:pPr>
      <w:r w:rsidRPr="00A46FE9">
        <w:t xml:space="preserve">Bottom-up, plug-and-play, adaptive, and distributed control (supported with distributed sensing and estimation) over information network under capacity constraints </w:t>
      </w:r>
    </w:p>
    <w:p w:rsidR="00A46FE9" w:rsidRPr="00A46FE9" w:rsidRDefault="00264602" w:rsidP="001F1160">
      <w:pPr>
        <w:pStyle w:val="Heading3"/>
        <w:numPr>
          <w:ilvl w:val="0"/>
          <w:numId w:val="0"/>
        </w:numPr>
        <w:ind w:left="900" w:hanging="900"/>
      </w:pPr>
      <w:bookmarkStart w:id="46" w:name="Specific_Load_Characteristics_and_Estima"/>
      <w:bookmarkEnd w:id="46"/>
      <w:r>
        <w:t>5.5.4</w:t>
      </w:r>
      <w:r w:rsidR="001F1160">
        <w:tab/>
      </w:r>
      <w:r w:rsidR="00A46FE9" w:rsidRPr="00A46FE9">
        <w:t>Specific Load Characteristics and Associated Demand Response Potential</w:t>
      </w:r>
    </w:p>
    <w:p w:rsidR="00A46FE9" w:rsidRDefault="00A46FE9" w:rsidP="00BB09CC">
      <w:pPr>
        <w:pStyle w:val="Bodywspaceafter"/>
      </w:pPr>
      <w:r w:rsidRPr="00A46FE9">
        <w:t xml:space="preserve">OEM at the HEB level is important and so is the existence of cost reflective markets. However, the characteristics of various loads require investigation since the associated degrees of freedom provide the allowable set of OEM actions. Moreover, demand response should be broadly construed and classified in terms of its equivalency to capacity reserves with different dynamic capabilities. Indeed, just </w:t>
      </w:r>
      <w:r w:rsidR="006D50CC">
        <w:t>as</w:t>
      </w:r>
      <w:r w:rsidR="006D50CC" w:rsidRPr="00A46FE9">
        <w:t xml:space="preserve"> </w:t>
      </w:r>
      <w:r w:rsidRPr="00A46FE9">
        <w:t>generating units provide primary, secondary</w:t>
      </w:r>
      <w:r w:rsidR="006D50CC">
        <w:t>,</w:t>
      </w:r>
      <w:r w:rsidRPr="00A46FE9">
        <w:t xml:space="preserve"> and tertiary reserves, appropriate demand control should be able to provide equivalent services. An abundant supply of reserve services is crucial </w:t>
      </w:r>
      <w:r w:rsidR="00B364E6">
        <w:t xml:space="preserve">particularly </w:t>
      </w:r>
      <w:r w:rsidRPr="00A46FE9">
        <w:t>for the economically sustainable adoption of large quantities of cost</w:t>
      </w:r>
      <w:r w:rsidR="00B364E6">
        <w:t>-</w:t>
      </w:r>
      <w:r w:rsidRPr="00A46FE9">
        <w:t xml:space="preserve">effective but intermittent wind generation. </w:t>
      </w:r>
    </w:p>
    <w:p w:rsidR="00A46FE9" w:rsidRDefault="00A46FE9" w:rsidP="00BB09CC">
      <w:pPr>
        <w:pStyle w:val="Bodywspaceafter"/>
      </w:pPr>
      <w:r w:rsidRPr="00A46FE9">
        <w:t xml:space="preserve">It is not surprising that </w:t>
      </w:r>
      <w:r w:rsidR="006D50CC">
        <w:t>a</w:t>
      </w:r>
      <w:r w:rsidR="006D50CC" w:rsidRPr="00A46FE9">
        <w:t xml:space="preserve"> </w:t>
      </w:r>
      <w:r w:rsidR="006D50CC">
        <w:t>Pacific</w:t>
      </w:r>
      <w:r w:rsidR="001C4217">
        <w:t xml:space="preserve"> </w:t>
      </w:r>
      <w:r w:rsidR="006D50CC">
        <w:t>Northwest</w:t>
      </w:r>
      <w:r w:rsidR="001C4217">
        <w:t xml:space="preserve"> </w:t>
      </w:r>
      <w:r w:rsidR="006D50CC">
        <w:t>National</w:t>
      </w:r>
      <w:r w:rsidR="001C4217">
        <w:t xml:space="preserve"> </w:t>
      </w:r>
      <w:r w:rsidR="006D50CC">
        <w:t>Laboratory</w:t>
      </w:r>
      <w:r w:rsidR="006D50CC" w:rsidRPr="00A46FE9">
        <w:t xml:space="preserve"> </w:t>
      </w:r>
      <w:r w:rsidRPr="00A46FE9">
        <w:t xml:space="preserve">study of demand response and utility needs in the Olympic peninsula </w:t>
      </w:r>
      <w:r w:rsidR="006D50CC">
        <w:t>[14]</w:t>
      </w:r>
      <w:r w:rsidRPr="00A46FE9">
        <w:t xml:space="preserve"> has concluded that </w:t>
      </w:r>
      <w:r w:rsidR="00C70C4D">
        <w:t>u</w:t>
      </w:r>
      <w:r w:rsidRPr="00A46FE9">
        <w:t xml:space="preserve">tilities value demand response on the basis of their ramping, duration/storage, and frequency characteristics that are available when HEB occupants authorize the control of </w:t>
      </w:r>
      <w:r w:rsidR="00B364E6" w:rsidRPr="00A46FE9">
        <w:t>load</w:t>
      </w:r>
      <w:r w:rsidR="00B364E6">
        <w:t>-</w:t>
      </w:r>
      <w:r w:rsidRPr="00A46FE9">
        <w:t xml:space="preserve">specific degrees of freedom. Different loads </w:t>
      </w:r>
      <w:r w:rsidR="009544CF">
        <w:t xml:space="preserve">such as </w:t>
      </w:r>
      <w:r w:rsidRPr="00A46FE9">
        <w:t xml:space="preserve">PHEV battery charging, HVAC, </w:t>
      </w:r>
      <w:r w:rsidR="00B364E6">
        <w:t>e</w:t>
      </w:r>
      <w:r w:rsidR="00B364E6" w:rsidRPr="00A46FE9">
        <w:t xml:space="preserve">lectric </w:t>
      </w:r>
      <w:r w:rsidR="00B364E6">
        <w:t>w</w:t>
      </w:r>
      <w:r w:rsidR="00B364E6" w:rsidRPr="00A46FE9">
        <w:t xml:space="preserve">ater </w:t>
      </w:r>
      <w:r w:rsidR="00B364E6">
        <w:t>h</w:t>
      </w:r>
      <w:r w:rsidR="00B364E6" w:rsidRPr="00A46FE9">
        <w:t>eating</w:t>
      </w:r>
      <w:r w:rsidRPr="00A46FE9">
        <w:t xml:space="preserve">, </w:t>
      </w:r>
      <w:r w:rsidR="00B364E6">
        <w:t>e</w:t>
      </w:r>
      <w:r w:rsidR="00B364E6" w:rsidRPr="00A46FE9">
        <w:t xml:space="preserve">lectric </w:t>
      </w:r>
      <w:r w:rsidR="00B364E6">
        <w:t>d</w:t>
      </w:r>
      <w:r w:rsidR="00B364E6" w:rsidRPr="00A46FE9">
        <w:t>rying</w:t>
      </w:r>
      <w:r w:rsidRPr="00A46FE9">
        <w:t xml:space="preserve">, and different resources </w:t>
      </w:r>
      <w:r w:rsidR="009544CF">
        <w:t xml:space="preserve">such as </w:t>
      </w:r>
      <w:r w:rsidRPr="00A46FE9">
        <w:t xml:space="preserve">distributed storage, can provide different quantities of primary, secondary, and tertiary reserve equivalencies. Moreover, autonomously responding </w:t>
      </w:r>
      <w:r w:rsidR="00B364E6" w:rsidRPr="00A46FE9">
        <w:t>grid</w:t>
      </w:r>
      <w:r w:rsidR="00B364E6">
        <w:t>-</w:t>
      </w:r>
      <w:r w:rsidRPr="00A46FE9">
        <w:t xml:space="preserve">friendly appliances with FAPER/VAPER type controllers may be designed to provide services that are equivalent to primary and secondary reserves [Ref </w:t>
      </w:r>
      <w:proofErr w:type="spellStart"/>
      <w:r w:rsidRPr="00A46FE9">
        <w:t>Kirschen</w:t>
      </w:r>
      <w:proofErr w:type="spellEnd"/>
      <w:r w:rsidRPr="00A46FE9">
        <w:t xml:space="preserve">]. </w:t>
      </w:r>
    </w:p>
    <w:p w:rsidR="00A46FE9" w:rsidRDefault="00A46FE9" w:rsidP="00BB09CC">
      <w:pPr>
        <w:pStyle w:val="Bodywspaceafter"/>
      </w:pPr>
      <w:r w:rsidRPr="00A46FE9">
        <w:t xml:space="preserve">Understanding and influencing potential </w:t>
      </w:r>
      <w:r w:rsidR="00B364E6" w:rsidRPr="00A46FE9">
        <w:t>demand</w:t>
      </w:r>
      <w:r w:rsidR="00B364E6">
        <w:t>-</w:t>
      </w:r>
      <w:r w:rsidRPr="00A46FE9">
        <w:t xml:space="preserve">response dynamical </w:t>
      </w:r>
      <w:r w:rsidR="00F40A38" w:rsidRPr="00A46FE9">
        <w:t>behavior</w:t>
      </w:r>
      <w:r w:rsidRPr="00A46FE9">
        <w:t xml:space="preserve"> is a key research challenge in HEB demand control. The value of such reserve services to the </w:t>
      </w:r>
      <w:r w:rsidR="00962BF2">
        <w:t>w</w:t>
      </w:r>
      <w:r w:rsidRPr="00A46FE9">
        <w:t>holesale power market is related to the opportunity cost of providing them on the generation side. In addition to wholesale market opportunity costs, local/retail/distribution costs and congestion</w:t>
      </w:r>
      <w:r w:rsidR="001C4217">
        <w:t xml:space="preserve"> (</w:t>
      </w:r>
      <w:r w:rsidRPr="0014618F">
        <w:rPr>
          <w:i/>
        </w:rPr>
        <w:t>e.g</w:t>
      </w:r>
      <w:r w:rsidRPr="00A46FE9">
        <w:t>.</w:t>
      </w:r>
      <w:r w:rsidR="00962BF2">
        <w:t>,</w:t>
      </w:r>
      <w:r w:rsidRPr="00A46FE9">
        <w:t xml:space="preserve"> feeder line/transformer overloading</w:t>
      </w:r>
      <w:r w:rsidR="001C4217">
        <w:t>)</w:t>
      </w:r>
      <w:r w:rsidR="00962BF2">
        <w:t>,</w:t>
      </w:r>
      <w:r w:rsidRPr="00A46FE9">
        <w:t xml:space="preserve"> should be reflected in the pricing of </w:t>
      </w:r>
      <w:r w:rsidR="00725BB7" w:rsidRPr="00A46FE9">
        <w:t>demand</w:t>
      </w:r>
      <w:r w:rsidR="00725BB7">
        <w:t>-</w:t>
      </w:r>
      <w:r w:rsidRPr="00A46FE9">
        <w:t xml:space="preserve">control reserves. </w:t>
      </w:r>
    </w:p>
    <w:p w:rsidR="001F1160" w:rsidRPr="00A46FE9" w:rsidRDefault="001F1160" w:rsidP="00BB09CC">
      <w:pPr>
        <w:pStyle w:val="Bodywspaceafter"/>
      </w:pPr>
    </w:p>
    <w:p w:rsidR="00A46FE9" w:rsidRPr="00A46FE9" w:rsidRDefault="00264602" w:rsidP="001F1160">
      <w:pPr>
        <w:pStyle w:val="Heading3"/>
        <w:numPr>
          <w:ilvl w:val="0"/>
          <w:numId w:val="0"/>
        </w:numPr>
        <w:ind w:left="900" w:hanging="900"/>
      </w:pPr>
      <w:bookmarkStart w:id="47" w:name="Distribution.2FRetail_Market_Design_and_"/>
      <w:bookmarkEnd w:id="47"/>
      <w:r>
        <w:lastRenderedPageBreak/>
        <w:t>5.5.5</w:t>
      </w:r>
      <w:r w:rsidR="001F1160">
        <w:tab/>
      </w:r>
      <w:r w:rsidR="00B25759" w:rsidRPr="00A46FE9">
        <w:t xml:space="preserve">Distribution/Retail Market Design and Market Clearing </w:t>
      </w:r>
      <w:r w:rsidR="00A46FE9" w:rsidRPr="00A46FE9">
        <w:t>Algorithms</w:t>
      </w:r>
    </w:p>
    <w:p w:rsidR="00A46FE9" w:rsidRDefault="00A46FE9" w:rsidP="00BB09CC">
      <w:pPr>
        <w:pStyle w:val="Bodywspaceafter"/>
      </w:pPr>
      <w:r w:rsidRPr="00A46FE9">
        <w:t>Since HEB loads are connected to the distribution grid, participation of HEB demand control in the wholesale market must necessarily pass through a non-</w:t>
      </w:r>
      <w:r w:rsidR="00725BB7" w:rsidRPr="00A46FE9">
        <w:t>e</w:t>
      </w:r>
      <w:r w:rsidR="00725BB7">
        <w:t>xistent</w:t>
      </w:r>
      <w:r w:rsidR="00725BB7" w:rsidRPr="00A46FE9">
        <w:t xml:space="preserve"> </w:t>
      </w:r>
      <w:r w:rsidRPr="00A46FE9">
        <w:t xml:space="preserve">but probably “soon-to-emerge” retail market. </w:t>
      </w:r>
    </w:p>
    <w:p w:rsidR="00A46FE9" w:rsidRPr="00A46FE9" w:rsidRDefault="00A46FE9" w:rsidP="00BB09CC">
      <w:pPr>
        <w:pStyle w:val="Bodywspaceafter"/>
      </w:pPr>
      <w:r w:rsidRPr="00A46FE9">
        <w:t xml:space="preserve">Designing the rules of this “soon-to-emerge” retail market will depend on a good understanding of (i) the key cost components </w:t>
      </w:r>
      <w:r w:rsidR="009544CF">
        <w:t>(</w:t>
      </w:r>
      <w:r w:rsidR="009544CF" w:rsidRPr="005D23F6">
        <w:rPr>
          <w:i/>
        </w:rPr>
        <w:t>e.g.,</w:t>
      </w:r>
      <w:r w:rsidR="009544CF">
        <w:t xml:space="preserve"> </w:t>
      </w:r>
      <w:proofErr w:type="spellStart"/>
      <w:r w:rsidR="00725BB7" w:rsidRPr="00A46FE9">
        <w:t>spa</w:t>
      </w:r>
      <w:r w:rsidR="00725BB7">
        <w:t>t</w:t>
      </w:r>
      <w:r w:rsidR="00725BB7" w:rsidRPr="00A46FE9">
        <w:t>io</w:t>
      </w:r>
      <w:proofErr w:type="spellEnd"/>
      <w:r w:rsidRPr="00A46FE9">
        <w:t>-temporally varying marginal line losses, voltage support and other quality issues, and finally equipment (feeders, transformers) capacity constraints, and (ii) the requisite distribution grid state information</w:t>
      </w:r>
      <w:r w:rsidR="009544CF">
        <w:t>)</w:t>
      </w:r>
      <w:r w:rsidRPr="00A46FE9">
        <w:t xml:space="preserve">. Detailed modeling of real and reactive power flows over distribution lines and transformers will be a crucial tool in understanding (i) and (ii) above. </w:t>
      </w:r>
    </w:p>
    <w:p w:rsidR="00A46FE9" w:rsidRDefault="00A46FE9" w:rsidP="00BB09CC">
      <w:pPr>
        <w:pStyle w:val="Bodywspaceafter"/>
      </w:pPr>
      <w:r w:rsidRPr="00A46FE9">
        <w:t>Given the desired distribution grid state information, the proper deployment of the sensor and communication equipment must be optimized, taking into account costs of deployment and maintenance</w:t>
      </w:r>
      <w:r w:rsidR="00264602">
        <w:t xml:space="preserve"> </w:t>
      </w:r>
      <w:r w:rsidRPr="00A46FE9">
        <w:t xml:space="preserve">and </w:t>
      </w:r>
      <w:r w:rsidR="00725BB7">
        <w:t xml:space="preserve">the </w:t>
      </w:r>
      <w:r w:rsidRPr="00A46FE9">
        <w:t xml:space="preserve">nature of the information required. </w:t>
      </w:r>
    </w:p>
    <w:p w:rsidR="00A46FE9" w:rsidRPr="00A46FE9" w:rsidRDefault="00A46FE9" w:rsidP="00BB09CC">
      <w:pPr>
        <w:pStyle w:val="Bodywspaceafter"/>
      </w:pPr>
      <w:r w:rsidRPr="00A46FE9">
        <w:t xml:space="preserve">Besides the numerous technical issues discussed above, policy and regulatory considerations may prove crucial. Distribution/retail market design must also address electricity tariff structure re-design. </w:t>
      </w:r>
    </w:p>
    <w:p w:rsidR="000818CD" w:rsidRDefault="000818CD" w:rsidP="00A620A3">
      <w:pPr>
        <w:pStyle w:val="Heading1"/>
        <w:sectPr w:rsidR="000818CD">
          <w:pgSz w:w="12240" w:h="15840"/>
          <w:pgMar w:top="1440" w:right="1440" w:bottom="1440" w:left="1440" w:header="720" w:footer="720" w:gutter="0"/>
          <w:cols w:space="720"/>
          <w:docGrid w:linePitch="360"/>
        </w:sectPr>
      </w:pPr>
      <w:bookmarkStart w:id="48" w:name="Conflicts_2"/>
      <w:bookmarkStart w:id="49" w:name="_Toc312143859"/>
      <w:bookmarkStart w:id="50" w:name="_Toc312151491"/>
      <w:bookmarkStart w:id="51" w:name="_Toc312152612"/>
      <w:bookmarkStart w:id="52" w:name="_Toc312153108"/>
      <w:bookmarkEnd w:id="48"/>
    </w:p>
    <w:p w:rsidR="00A46FE9" w:rsidRPr="00A46FE9" w:rsidRDefault="00A46FE9" w:rsidP="00A620A3">
      <w:pPr>
        <w:pStyle w:val="Heading1"/>
      </w:pPr>
      <w:bookmarkStart w:id="53" w:name="_Toc312153683"/>
      <w:bookmarkStart w:id="54" w:name="_Toc312155251"/>
      <w:bookmarkStart w:id="55" w:name="_Toc312155316"/>
      <w:bookmarkStart w:id="56" w:name="_Toc312155380"/>
      <w:bookmarkStart w:id="57" w:name="_Toc312153684"/>
      <w:bookmarkStart w:id="58" w:name="_Toc312155252"/>
      <w:bookmarkStart w:id="59" w:name="_Toc312155317"/>
      <w:bookmarkStart w:id="60" w:name="_Toc312155381"/>
      <w:bookmarkStart w:id="61" w:name="Breakout_Session_IV_Cyber-Enabled_Smart_"/>
      <w:bookmarkStart w:id="62" w:name="_Toc312155382"/>
      <w:bookmarkEnd w:id="49"/>
      <w:bookmarkEnd w:id="50"/>
      <w:bookmarkEnd w:id="51"/>
      <w:bookmarkEnd w:id="52"/>
      <w:bookmarkEnd w:id="53"/>
      <w:bookmarkEnd w:id="54"/>
      <w:bookmarkEnd w:id="55"/>
      <w:bookmarkEnd w:id="56"/>
      <w:bookmarkEnd w:id="57"/>
      <w:bookmarkEnd w:id="58"/>
      <w:bookmarkEnd w:id="59"/>
      <w:bookmarkEnd w:id="60"/>
      <w:bookmarkEnd w:id="61"/>
      <w:r w:rsidRPr="00A46FE9">
        <w:lastRenderedPageBreak/>
        <w:t>Cyber-Enabled Smart Distribution Systems and Smart Grids</w:t>
      </w:r>
      <w:bookmarkEnd w:id="62"/>
    </w:p>
    <w:p w:rsidR="00A46FE9" w:rsidRPr="00A46FE9" w:rsidRDefault="00F436CB" w:rsidP="00C6595E">
      <w:pPr>
        <w:pStyle w:val="Heading2"/>
      </w:pPr>
      <w:bookmarkStart w:id="63" w:name="Participants:_3"/>
      <w:bookmarkStart w:id="64" w:name="Summary"/>
      <w:bookmarkStart w:id="65" w:name="_Toc312155383"/>
      <w:bookmarkEnd w:id="63"/>
      <w:bookmarkEnd w:id="64"/>
      <w:r>
        <w:t xml:space="preserve">6.1 </w:t>
      </w:r>
      <w:r w:rsidR="001F1160">
        <w:tab/>
      </w:r>
      <w:r w:rsidR="00F40A38">
        <w:t>Introduction</w:t>
      </w:r>
      <w:bookmarkEnd w:id="65"/>
    </w:p>
    <w:p w:rsidR="00A46FE9" w:rsidRPr="00A46FE9" w:rsidRDefault="00A46FE9" w:rsidP="00BB09CC">
      <w:pPr>
        <w:pStyle w:val="Bodywspaceafter"/>
      </w:pPr>
      <w:r w:rsidRPr="00A46FE9">
        <w:t xml:space="preserve">The new </w:t>
      </w:r>
      <w:r w:rsidR="00881943">
        <w:t>cyber-enabled distribution s</w:t>
      </w:r>
      <w:r w:rsidRPr="00A46FE9">
        <w:t xml:space="preserve">ystem will be a </w:t>
      </w:r>
      <w:r w:rsidRPr="001D10F6">
        <w:rPr>
          <w:bCs/>
        </w:rPr>
        <w:t>two-way network</w:t>
      </w:r>
      <w:r w:rsidRPr="00A46FE9">
        <w:t xml:space="preserve"> connecting </w:t>
      </w:r>
      <w:r w:rsidR="009C6342">
        <w:t>“</w:t>
      </w:r>
      <w:r w:rsidRPr="001D10F6">
        <w:rPr>
          <w:bCs/>
        </w:rPr>
        <w:t>consumers</w:t>
      </w:r>
      <w:r w:rsidR="009C6342">
        <w:rPr>
          <w:bCs/>
        </w:rPr>
        <w:t>”</w:t>
      </w:r>
      <w:r w:rsidRPr="00A46FE9">
        <w:t xml:space="preserve"> to a diversified set of energy </w:t>
      </w:r>
      <w:r w:rsidRPr="001D10F6">
        <w:rPr>
          <w:bCs/>
        </w:rPr>
        <w:t>resources</w:t>
      </w:r>
      <w:r w:rsidRPr="00A46FE9">
        <w:t xml:space="preserve"> inclusive of new distributed generators (DGs), whereby one-time consumers are also co-generators, transforming the hitherto passive to an active network. Achieving this will require new (two-way) communication that interconnects smart nodes via a </w:t>
      </w:r>
      <w:r w:rsidRPr="00A46FE9">
        <w:rPr>
          <w:i/>
          <w:iCs/>
        </w:rPr>
        <w:t>smart</w:t>
      </w:r>
      <w:r w:rsidRPr="00A46FE9">
        <w:t xml:space="preserve"> grid and transports necessary sensory data for achieving important network-wide objectives (stability, efficiency, reliability). In effect, the ‘</w:t>
      </w:r>
      <w:r w:rsidRPr="00A46FE9">
        <w:rPr>
          <w:i/>
          <w:iCs/>
        </w:rPr>
        <w:t>smart</w:t>
      </w:r>
      <w:r w:rsidRPr="00A46FE9">
        <w:t>’ grid will critically rely on embedding new hardware and intelligence at various points in the emergent distribution network to support the above broad goals while empowering individual consumers via a combination of appropriate network architectures, operational strategies</w:t>
      </w:r>
      <w:r w:rsidR="000074EC">
        <w:t>,</w:t>
      </w:r>
      <w:r w:rsidRPr="00A46FE9">
        <w:t xml:space="preserve"> and management policies. </w:t>
      </w:r>
    </w:p>
    <w:p w:rsidR="00A46FE9" w:rsidRPr="00A46FE9" w:rsidRDefault="00F436CB" w:rsidP="00C6595E">
      <w:pPr>
        <w:pStyle w:val="Heading2"/>
      </w:pPr>
      <w:bookmarkStart w:id="66" w:name="Issues:_2"/>
      <w:bookmarkStart w:id="67" w:name="_Toc312155384"/>
      <w:bookmarkEnd w:id="66"/>
      <w:r>
        <w:t xml:space="preserve">6.2 </w:t>
      </w:r>
      <w:r w:rsidR="001F1160">
        <w:tab/>
      </w:r>
      <w:r w:rsidR="00881943">
        <w:t>Challenges</w:t>
      </w:r>
      <w:bookmarkEnd w:id="67"/>
    </w:p>
    <w:p w:rsidR="00A46FE9" w:rsidRPr="00A46FE9" w:rsidRDefault="00A46FE9" w:rsidP="00BB09CC">
      <w:pPr>
        <w:pStyle w:val="Bodywspaceafter"/>
      </w:pPr>
      <w:r w:rsidRPr="00A46FE9">
        <w:t xml:space="preserve">Significant changes to </w:t>
      </w:r>
      <w:r w:rsidR="00D428D9">
        <w:t xml:space="preserve">the </w:t>
      </w:r>
      <w:r w:rsidRPr="00A46FE9">
        <w:t xml:space="preserve">distribution grid </w:t>
      </w:r>
      <w:r w:rsidR="00FD762E">
        <w:t>are</w:t>
      </w:r>
      <w:r w:rsidR="009C6342">
        <w:t xml:space="preserve"> </w:t>
      </w:r>
      <w:r w:rsidRPr="00A46FE9">
        <w:t>anticipated both in terms of topology as well as operational intelligence in response to inclusion of DGs (</w:t>
      </w:r>
      <w:r w:rsidRPr="0014618F">
        <w:rPr>
          <w:i/>
        </w:rPr>
        <w:t>e.g</w:t>
      </w:r>
      <w:r w:rsidRPr="00A46FE9">
        <w:t>.</w:t>
      </w:r>
      <w:r w:rsidR="001C4217">
        <w:t xml:space="preserve">, </w:t>
      </w:r>
      <w:r w:rsidRPr="00A46FE9">
        <w:t xml:space="preserve">wind and solar) that are notoriously intermittent. Operating a network reliably in such conditions will require frequent (dynamic) estimation of network states in support of control actions (voltage and frequency stability). Further, the distribution grid will change from the legacy radial (tree-like) topology to one that is more </w:t>
      </w:r>
      <w:r w:rsidR="00D428D9">
        <w:t>synergistically integrated</w:t>
      </w:r>
      <w:r w:rsidRPr="00A46FE9">
        <w:t xml:space="preserve"> (</w:t>
      </w:r>
      <w:r w:rsidRPr="0014618F">
        <w:rPr>
          <w:i/>
        </w:rPr>
        <w:t>i.e</w:t>
      </w:r>
      <w:r w:rsidRPr="00A46FE9">
        <w:t>.</w:t>
      </w:r>
      <w:r w:rsidR="001C4217">
        <w:t>,</w:t>
      </w:r>
      <w:r w:rsidRPr="00A46FE9">
        <w:t xml:space="preserve"> multiple paths between two distribution points for enhanced reliability as well as power flow capacity). </w:t>
      </w:r>
    </w:p>
    <w:p w:rsidR="00A46FE9" w:rsidRPr="00A46FE9" w:rsidRDefault="00A46FE9" w:rsidP="00BB09CC">
      <w:pPr>
        <w:pStyle w:val="Bodywspaceafter"/>
      </w:pPr>
      <w:r w:rsidRPr="00A46FE9">
        <w:t>Further, the desire to allow autonomous operation</w:t>
      </w:r>
      <w:r w:rsidR="00FD762E">
        <w:t>,</w:t>
      </w:r>
      <w:r w:rsidRPr="00A46FE9">
        <w:t xml:space="preserve"> </w:t>
      </w:r>
      <w:r w:rsidRPr="0014618F">
        <w:rPr>
          <w:i/>
        </w:rPr>
        <w:t>e.g</w:t>
      </w:r>
      <w:r w:rsidRPr="00A46FE9">
        <w:t>.</w:t>
      </w:r>
      <w:r w:rsidR="00FD762E">
        <w:t>,</w:t>
      </w:r>
      <w:r w:rsidRPr="00A46FE9">
        <w:t xml:space="preserve"> micro</w:t>
      </w:r>
      <w:r w:rsidR="00FD762E">
        <w:t>-</w:t>
      </w:r>
      <w:r w:rsidRPr="00A46FE9">
        <w:t>grid in ‘island’ mode</w:t>
      </w:r>
      <w:r w:rsidR="00FD762E">
        <w:t>,</w:t>
      </w:r>
      <w:r w:rsidRPr="00A46FE9">
        <w:t xml:space="preserve"> suggests </w:t>
      </w:r>
      <w:r w:rsidR="00FD762E">
        <w:t xml:space="preserve">a </w:t>
      </w:r>
      <w:r w:rsidRPr="00A46FE9">
        <w:t xml:space="preserve">need for levels of operational </w:t>
      </w:r>
      <w:proofErr w:type="spellStart"/>
      <w:r w:rsidRPr="00A46FE9">
        <w:t>reconfigurability</w:t>
      </w:r>
      <w:proofErr w:type="spellEnd"/>
      <w:r w:rsidRPr="00A46FE9">
        <w:t xml:space="preserve"> well beyond current practice. Accordingly, the new Smart Distribution Grid will present major new challenges operationally from the following perspectives: </w:t>
      </w:r>
    </w:p>
    <w:p w:rsidR="00A46FE9" w:rsidRPr="00A46FE9" w:rsidRDefault="00A46FE9" w:rsidP="00881943">
      <w:pPr>
        <w:pStyle w:val="Bullet1woitalics"/>
      </w:pPr>
      <w:r w:rsidRPr="009F38E2">
        <w:rPr>
          <w:iCs/>
        </w:rPr>
        <w:t>New temporal complexities</w:t>
      </w:r>
      <w:r w:rsidRPr="00FD762E">
        <w:t>:</w:t>
      </w:r>
      <w:r w:rsidRPr="00A46FE9">
        <w:t xml:space="preserve"> variations at time scales ranging from microseconds to hours (load behavior and intermittency of renewable sources due to environmental conditions) </w:t>
      </w:r>
    </w:p>
    <w:p w:rsidR="00A46FE9" w:rsidRPr="00A46FE9" w:rsidRDefault="00A46FE9" w:rsidP="00881943">
      <w:pPr>
        <w:pStyle w:val="Bullet1woitalics"/>
      </w:pPr>
      <w:r w:rsidRPr="009F38E2">
        <w:rPr>
          <w:iCs/>
        </w:rPr>
        <w:t>New topological complexities</w:t>
      </w:r>
      <w:r w:rsidRPr="00FD762E">
        <w:t>:</w:t>
      </w:r>
      <w:r w:rsidRPr="00A46FE9">
        <w:t xml:space="preserve"> resulting from system changes due to micro</w:t>
      </w:r>
      <w:r w:rsidR="00FD762E">
        <w:t>-</w:t>
      </w:r>
      <w:r w:rsidRPr="00A46FE9">
        <w:t xml:space="preserve">grid operations and “mesh” structure </w:t>
      </w:r>
    </w:p>
    <w:p w:rsidR="00A46FE9" w:rsidRDefault="00A46FE9" w:rsidP="00881943">
      <w:pPr>
        <w:pStyle w:val="Bullet1woitalics"/>
      </w:pPr>
      <w:r w:rsidRPr="009F38E2">
        <w:rPr>
          <w:iCs/>
        </w:rPr>
        <w:t>New operational complexities</w:t>
      </w:r>
      <w:r w:rsidRPr="00FD762E">
        <w:t>:</w:t>
      </w:r>
      <w:r w:rsidRPr="00A46FE9">
        <w:t xml:space="preserve"> multiple (and often conflicting) objective</w:t>
      </w:r>
      <w:r w:rsidR="000074EC">
        <w:t>s</w:t>
      </w:r>
      <w:r w:rsidRPr="00A46FE9">
        <w:t xml:space="preserve"> (economic, environmental</w:t>
      </w:r>
      <w:r w:rsidR="001C4217">
        <w:t>,</w:t>
      </w:r>
      <w:r w:rsidRPr="00A46FE9">
        <w:t xml:space="preserve"> </w:t>
      </w:r>
      <w:r w:rsidRPr="0014618F">
        <w:rPr>
          <w:i/>
        </w:rPr>
        <w:t>etc</w:t>
      </w:r>
      <w:r w:rsidRPr="00A46FE9">
        <w:t xml:space="preserve">.). Similarly, a hybrid of various communication technologies along with new protocol stack definitions will likely emerge in support of the above functions. </w:t>
      </w:r>
    </w:p>
    <w:p w:rsidR="00A46FE9" w:rsidRPr="00A46FE9" w:rsidRDefault="00A46FE9" w:rsidP="009E0C6C">
      <w:pPr>
        <w:pStyle w:val="Bodywspaceafter"/>
      </w:pPr>
      <w:r w:rsidRPr="00A46FE9">
        <w:t xml:space="preserve">Notably, new dynamic estimation/control theoretic formulations for the new grid will be critical. Many more new sensors (akin to PMUs in the transmission grid) will be required in the distribution grid to generate local data that support state estimation for regular operation (improved power quality, voltage stability) as well as decision intelligence for incipient events (fault detection and restoration). </w:t>
      </w:r>
    </w:p>
    <w:p w:rsidR="00A46FE9" w:rsidRPr="00A46FE9" w:rsidRDefault="00F436CB" w:rsidP="00C6595E">
      <w:pPr>
        <w:pStyle w:val="Heading2"/>
      </w:pPr>
      <w:bookmarkStart w:id="68" w:name="Barriers:_2"/>
      <w:bookmarkEnd w:id="68"/>
      <w:r>
        <w:t xml:space="preserve">6.3 </w:t>
      </w:r>
      <w:r w:rsidR="001F1160">
        <w:tab/>
      </w:r>
      <w:r w:rsidR="000074EC">
        <w:t>Enabling Technologies</w:t>
      </w:r>
    </w:p>
    <w:p w:rsidR="00A46FE9" w:rsidRDefault="00A46FE9" w:rsidP="009E0C6C">
      <w:pPr>
        <w:pStyle w:val="Bodywspaceafter"/>
      </w:pPr>
      <w:r w:rsidRPr="00A46FE9">
        <w:t>The emergent network architectures for the future distribution grid will consist of a mix of existing heterogeneous (wired and wireless) communication technologies. Selecting from among the multiple possibilities will involve the interplay between potential network architectures, data transport needs</w:t>
      </w:r>
      <w:r w:rsidR="000074EC">
        <w:t>,</w:t>
      </w:r>
      <w:r w:rsidRPr="00A46FE9">
        <w:t xml:space="preserve"> and application constraints and most critically, laying the foundations for </w:t>
      </w:r>
      <w:r w:rsidRPr="008F4DF7">
        <w:rPr>
          <w:bCs/>
        </w:rPr>
        <w:t>inter-operability</w:t>
      </w:r>
      <w:r w:rsidRPr="00A46FE9">
        <w:t xml:space="preserve"> as well as meet</w:t>
      </w:r>
      <w:r w:rsidR="00D428D9">
        <w:t>ing</w:t>
      </w:r>
      <w:r w:rsidR="000074EC">
        <w:t xml:space="preserve"> </w:t>
      </w:r>
      <w:r w:rsidRPr="008F4DF7">
        <w:rPr>
          <w:bCs/>
        </w:rPr>
        <w:t>new efficiency and robustness</w:t>
      </w:r>
      <w:r w:rsidRPr="00A46FE9">
        <w:t xml:space="preserve"> criteria. At the time of writing, such efforts have been initiated</w:t>
      </w:r>
      <w:r w:rsidR="000074EC">
        <w:t>,</w:t>
      </w:r>
      <w:r w:rsidRPr="00A46FE9">
        <w:t xml:space="preserve"> but their fruition appears to be </w:t>
      </w:r>
      <w:r w:rsidR="00D428D9">
        <w:t>in the distant future</w:t>
      </w:r>
      <w:r w:rsidRPr="00A46FE9">
        <w:t xml:space="preserve">. </w:t>
      </w:r>
    </w:p>
    <w:p w:rsidR="00A46FE9" w:rsidRPr="00A46FE9" w:rsidRDefault="00A46FE9" w:rsidP="009E0C6C">
      <w:pPr>
        <w:pStyle w:val="Bodywspaceafter"/>
      </w:pPr>
      <w:r w:rsidRPr="00A46FE9">
        <w:t xml:space="preserve">Clearly, </w:t>
      </w:r>
      <w:r w:rsidRPr="009F38E2">
        <w:rPr>
          <w:iCs/>
        </w:rPr>
        <w:t xml:space="preserve">developing value </w:t>
      </w:r>
      <w:r w:rsidR="008F4DF7">
        <w:t>for</w:t>
      </w:r>
      <w:r w:rsidR="000074EC">
        <w:t xml:space="preserve"> </w:t>
      </w:r>
      <w:r w:rsidRPr="00A46FE9">
        <w:t xml:space="preserve">all </w:t>
      </w:r>
      <w:r w:rsidR="00D428D9">
        <w:t>stakeholders</w:t>
      </w:r>
      <w:r w:rsidRPr="00A46FE9">
        <w:t>- the end users, utilities</w:t>
      </w:r>
      <w:r w:rsidR="000074EC">
        <w:t>,</w:t>
      </w:r>
      <w:r w:rsidRPr="00A46FE9">
        <w:t xml:space="preserve"> and 3rd party vendors - must be a cornerstone of any successful transition. This will necessitate economic incentives and market driven policies, in addition to technological innovation. Further, the training and professional development of a new generation of researchers and industry professionals who are </w:t>
      </w:r>
      <w:r w:rsidRPr="009F38E2">
        <w:rPr>
          <w:iCs/>
        </w:rPr>
        <w:t>inclusively</w:t>
      </w:r>
      <w:r w:rsidRPr="00A46FE9">
        <w:t xml:space="preserve"> trained in the core underlying technical areas must be a high concomitant priority. This requires </w:t>
      </w:r>
      <w:r w:rsidRPr="009F38E2">
        <w:rPr>
          <w:iCs/>
        </w:rPr>
        <w:t>sustained funding</w:t>
      </w:r>
      <w:r w:rsidRPr="00A46FE9">
        <w:t xml:space="preserve"> for growth in existing academic </w:t>
      </w:r>
      <w:r w:rsidR="000074EC" w:rsidRPr="00A46FE9">
        <w:t>power</w:t>
      </w:r>
      <w:r w:rsidR="000074EC">
        <w:t>-</w:t>
      </w:r>
      <w:r w:rsidRPr="00A46FE9">
        <w:t xml:space="preserve">systems education and research programs as well as promoting </w:t>
      </w:r>
      <w:r w:rsidRPr="009F38E2">
        <w:rPr>
          <w:iCs/>
        </w:rPr>
        <w:t xml:space="preserve">new </w:t>
      </w:r>
      <w:r w:rsidRPr="009F38E2">
        <w:rPr>
          <w:iCs/>
        </w:rPr>
        <w:lastRenderedPageBreak/>
        <w:t>modes of interactions</w:t>
      </w:r>
      <w:r w:rsidRPr="00A46FE9">
        <w:t xml:space="preserve"> with industry (particularly in the </w:t>
      </w:r>
      <w:r w:rsidR="000074EC" w:rsidRPr="00A46FE9">
        <w:t>leading</w:t>
      </w:r>
      <w:r w:rsidR="000074EC">
        <w:t>-</w:t>
      </w:r>
      <w:r w:rsidRPr="00A46FE9">
        <w:t xml:space="preserve">edge new technology areas) as well as government labs and standards-setting organizations. </w:t>
      </w:r>
    </w:p>
    <w:p w:rsidR="00A46FE9" w:rsidRPr="00A46FE9" w:rsidRDefault="00881943" w:rsidP="009F38E2">
      <w:bookmarkStart w:id="69" w:name="Enabling_Technologies:"/>
      <w:bookmarkEnd w:id="69"/>
      <w:r w:rsidRPr="00A46FE9">
        <w:t>Currently, much remains to be done</w:t>
      </w:r>
      <w:r w:rsidR="000074EC">
        <w:t>,</w:t>
      </w:r>
      <w:r w:rsidRPr="00A46FE9">
        <w:t xml:space="preserve"> </w:t>
      </w:r>
      <w:r>
        <w:t>but hope lies in these enabling technologies on the horizon:</w:t>
      </w:r>
    </w:p>
    <w:p w:rsidR="00A46FE9" w:rsidRPr="00A46FE9" w:rsidRDefault="00A46FE9" w:rsidP="008D122D">
      <w:pPr>
        <w:pStyle w:val="Bullet1woitalics"/>
      </w:pPr>
      <w:r w:rsidRPr="00A46FE9">
        <w:t xml:space="preserve">Energy storage is essential for counteracting </w:t>
      </w:r>
      <w:r w:rsidR="000074EC" w:rsidRPr="00A46FE9">
        <w:t>intermittenc</w:t>
      </w:r>
      <w:r w:rsidR="000074EC">
        <w:t>y</w:t>
      </w:r>
      <w:r w:rsidR="000074EC" w:rsidRPr="00A46FE9">
        <w:t xml:space="preserve"> </w:t>
      </w:r>
      <w:r w:rsidRPr="00A46FE9">
        <w:t xml:space="preserve">of renewable sources as the penetration level increases; plug-in electric hybrid vehicle would play an important role </w:t>
      </w:r>
    </w:p>
    <w:p w:rsidR="00A46FE9" w:rsidRDefault="00A46FE9" w:rsidP="008D122D">
      <w:pPr>
        <w:pStyle w:val="Bullet1woitalics"/>
      </w:pPr>
      <w:r w:rsidRPr="00A46FE9">
        <w:t xml:space="preserve">Power electronics and control enables integration of distributed resources, active load management, energy flow control, and efficient energy utilization </w:t>
      </w:r>
    </w:p>
    <w:p w:rsidR="00A46FE9" w:rsidRPr="00A46FE9" w:rsidRDefault="00A46FE9" w:rsidP="008D122D">
      <w:pPr>
        <w:pStyle w:val="Bullet1woitalics"/>
      </w:pPr>
      <w:r w:rsidRPr="00A46FE9">
        <w:t xml:space="preserve">New diagnosis techniques and automated protection </w:t>
      </w:r>
    </w:p>
    <w:p w:rsidR="00A46FE9" w:rsidRPr="00A46FE9" w:rsidRDefault="00A46FE9" w:rsidP="008D122D">
      <w:pPr>
        <w:pStyle w:val="Bullet1woitalics"/>
      </w:pPr>
      <w:r w:rsidRPr="00A46FE9">
        <w:t xml:space="preserve">Mobile </w:t>
      </w:r>
      <w:r w:rsidR="004E42D1">
        <w:t>p</w:t>
      </w:r>
      <w:r w:rsidR="004E42D1" w:rsidRPr="00A46FE9">
        <w:t>ower</w:t>
      </w:r>
      <w:r w:rsidR="004E42D1">
        <w:t>-</w:t>
      </w:r>
      <w:r w:rsidR="008F4DF7">
        <w:t>s</w:t>
      </w:r>
      <w:r w:rsidRPr="00A46FE9">
        <w:t xml:space="preserve">ystems </w:t>
      </w:r>
      <w:r w:rsidR="008F4DF7">
        <w:t>t</w:t>
      </w:r>
      <w:r w:rsidRPr="00A46FE9">
        <w:t>echnologies</w:t>
      </w:r>
      <w:r w:rsidR="00FF4086">
        <w:t xml:space="preserve"> on:</w:t>
      </w:r>
    </w:p>
    <w:p w:rsidR="00A46FE9" w:rsidRPr="00A46FE9" w:rsidRDefault="00A46FE9" w:rsidP="008D122D">
      <w:pPr>
        <w:pStyle w:val="Bullet2"/>
      </w:pPr>
      <w:r w:rsidRPr="00A46FE9">
        <w:t xml:space="preserve">Electric </w:t>
      </w:r>
      <w:r w:rsidR="008F4DF7">
        <w:t>s</w:t>
      </w:r>
      <w:r w:rsidRPr="00A46FE9">
        <w:t xml:space="preserve">hips </w:t>
      </w:r>
    </w:p>
    <w:p w:rsidR="00A46FE9" w:rsidRPr="00A46FE9" w:rsidRDefault="00A46FE9" w:rsidP="008D122D">
      <w:pPr>
        <w:pStyle w:val="Bullet2"/>
      </w:pPr>
      <w:r w:rsidRPr="00A46FE9">
        <w:t>More</w:t>
      </w:r>
      <w:r w:rsidR="008F4DF7">
        <w:t xml:space="preserve"> e</w:t>
      </w:r>
      <w:r w:rsidRPr="00A46FE9">
        <w:t xml:space="preserve">lectric </w:t>
      </w:r>
      <w:r w:rsidR="008F4DF7">
        <w:t>a</w:t>
      </w:r>
      <w:r w:rsidRPr="00A46FE9">
        <w:t xml:space="preserve">ircraft </w:t>
      </w:r>
    </w:p>
    <w:p w:rsidR="00A46FE9" w:rsidRPr="00A46FE9" w:rsidRDefault="00A46FE9" w:rsidP="008D122D">
      <w:pPr>
        <w:pStyle w:val="Bullet2"/>
      </w:pPr>
      <w:r w:rsidRPr="00A46FE9">
        <w:t xml:space="preserve">Vehicles </w:t>
      </w:r>
    </w:p>
    <w:p w:rsidR="00A46FE9" w:rsidRPr="00A46FE9" w:rsidRDefault="00A46FE9" w:rsidP="008D122D">
      <w:pPr>
        <w:pStyle w:val="Bullet1woitalics"/>
      </w:pPr>
      <w:r w:rsidRPr="00A46FE9">
        <w:t>Test-</w:t>
      </w:r>
      <w:r w:rsidR="008F4DF7">
        <w:t>b</w:t>
      </w:r>
      <w:r w:rsidRPr="00A46FE9">
        <w:t xml:space="preserve">ed </w:t>
      </w:r>
      <w:r w:rsidR="008F4DF7">
        <w:t>and</w:t>
      </w:r>
      <w:r w:rsidR="004E42D1">
        <w:t xml:space="preserve"> </w:t>
      </w:r>
      <w:r w:rsidR="008F4DF7">
        <w:t>p</w:t>
      </w:r>
      <w:r w:rsidRPr="00A46FE9">
        <w:t xml:space="preserve">ilot </w:t>
      </w:r>
      <w:r w:rsidR="008F4DF7">
        <w:t>p</w:t>
      </w:r>
      <w:r w:rsidRPr="00A46FE9">
        <w:t xml:space="preserve">rograms, </w:t>
      </w:r>
      <w:r w:rsidR="00881943">
        <w:t xml:space="preserve">and </w:t>
      </w:r>
      <w:r w:rsidR="008F4DF7">
        <w:t>d</w:t>
      </w:r>
      <w:r w:rsidRPr="00A46FE9">
        <w:t xml:space="preserve">emonstration </w:t>
      </w:r>
      <w:r w:rsidR="008F4DF7">
        <w:t>p</w:t>
      </w:r>
      <w:r w:rsidRPr="00A46FE9">
        <w:t xml:space="preserve">rojects </w:t>
      </w:r>
    </w:p>
    <w:p w:rsidR="00444A29" w:rsidRDefault="00444A29" w:rsidP="00A620A3">
      <w:pPr>
        <w:pStyle w:val="Heading1"/>
        <w:sectPr w:rsidR="00444A29">
          <w:pgSz w:w="12240" w:h="15840"/>
          <w:pgMar w:top="1440" w:right="1440" w:bottom="1440" w:left="1440" w:header="720" w:footer="720" w:gutter="0"/>
          <w:cols w:space="720"/>
          <w:docGrid w:linePitch="360"/>
        </w:sectPr>
      </w:pPr>
      <w:bookmarkStart w:id="70" w:name="Breakout_Session_V_Towards_a_Trustworthy"/>
      <w:bookmarkEnd w:id="70"/>
    </w:p>
    <w:p w:rsidR="00A46FE9" w:rsidRPr="00A46FE9" w:rsidRDefault="00A46FE9" w:rsidP="00A620A3">
      <w:pPr>
        <w:pStyle w:val="Heading1"/>
      </w:pPr>
      <w:bookmarkStart w:id="71" w:name="_Toc312155387"/>
      <w:r w:rsidRPr="00A46FE9">
        <w:lastRenderedPageBreak/>
        <w:t>Towards a Trustworthy Future Power Grid</w:t>
      </w:r>
      <w:bookmarkEnd w:id="71"/>
    </w:p>
    <w:p w:rsidR="00A46FE9" w:rsidRPr="00A46FE9" w:rsidRDefault="00F436CB" w:rsidP="00C6595E">
      <w:pPr>
        <w:pStyle w:val="Heading2"/>
      </w:pPr>
      <w:bookmarkStart w:id="72" w:name="Participants:_4"/>
      <w:bookmarkStart w:id="73" w:name="Introduction:"/>
      <w:bookmarkStart w:id="74" w:name="_Toc312155388"/>
      <w:bookmarkEnd w:id="72"/>
      <w:bookmarkEnd w:id="73"/>
      <w:r>
        <w:t xml:space="preserve">7.1 </w:t>
      </w:r>
      <w:r w:rsidR="001F1160">
        <w:tab/>
      </w:r>
      <w:r w:rsidR="00A46FE9" w:rsidRPr="00A46FE9">
        <w:t>Introduction</w:t>
      </w:r>
      <w:bookmarkEnd w:id="74"/>
    </w:p>
    <w:p w:rsidR="00A46FE9" w:rsidRDefault="00A46FE9" w:rsidP="009E0C6C">
      <w:pPr>
        <w:pStyle w:val="Bodywspaceafter"/>
      </w:pPr>
      <w:r w:rsidRPr="00A46FE9">
        <w:t>Critical infrastructures are complex physical and cyber-based systems that form the lifeline of modern society</w:t>
      </w:r>
      <w:r w:rsidR="00FF4086">
        <w:t>.</w:t>
      </w:r>
      <w:r w:rsidR="001F1160">
        <w:t xml:space="preserve"> </w:t>
      </w:r>
      <w:r w:rsidR="00FF4086">
        <w:t>T</w:t>
      </w:r>
      <w:r w:rsidRPr="00A46FE9">
        <w:t xml:space="preserve">heir reliable, secure, and safe operations are of paramount importance to national security and economic vitality. The </w:t>
      </w:r>
      <w:r w:rsidR="004E42D1" w:rsidRPr="00A46FE9">
        <w:t>electric</w:t>
      </w:r>
      <w:r w:rsidR="004E42D1">
        <w:t>-</w:t>
      </w:r>
      <w:r w:rsidRPr="00A46FE9">
        <w:t xml:space="preserve">power grid, one of the key critical infrastructures, is a highly automated network that uses a variety of sensors, information/control systems, and communication networks (e.g., SCADA, EMS, </w:t>
      </w:r>
      <w:r w:rsidR="00C566C2">
        <w:t>Wide Area Monitoring (</w:t>
      </w:r>
      <w:r w:rsidRPr="00A46FE9">
        <w:t>WAMS</w:t>
      </w:r>
      <w:r w:rsidR="00C566C2">
        <w:t>)</w:t>
      </w:r>
      <w:r w:rsidRPr="00A46FE9">
        <w:t xml:space="preserve">, DMS) for the purpose of real-time monitoring and control of the generation, transmission, and distribution functions, and also for efficient planning and market functions of the grid. These information and communication systems are collectively known as </w:t>
      </w:r>
      <w:proofErr w:type="spellStart"/>
      <w:r w:rsidRPr="00A46FE9">
        <w:t>cybersystems</w:t>
      </w:r>
      <w:proofErr w:type="spellEnd"/>
      <w:r w:rsidRPr="00A46FE9">
        <w:t xml:space="preserve">. </w:t>
      </w:r>
    </w:p>
    <w:p w:rsidR="00A46FE9" w:rsidRDefault="00A46FE9" w:rsidP="009E0C6C">
      <w:pPr>
        <w:pStyle w:val="Bodywspaceafter"/>
      </w:pPr>
      <w:r w:rsidRPr="00A46FE9">
        <w:t xml:space="preserve">Since the 1970s, the power grid control framework has gradually evolved from a closed monolithic structure to a more open networked environment. With the recent trend of using standardized protocols, more utilities are moving toward </w:t>
      </w:r>
      <w:r w:rsidR="00116131">
        <w:t xml:space="preserve">an </w:t>
      </w:r>
      <w:r w:rsidRPr="00A46FE9">
        <w:t xml:space="preserve">Internet Protocol (IP) based system for </w:t>
      </w:r>
      <w:r w:rsidR="004E42D1" w:rsidRPr="00A46FE9">
        <w:t>wide</w:t>
      </w:r>
      <w:r w:rsidR="004E42D1">
        <w:t>-</w:t>
      </w:r>
      <w:r w:rsidRPr="00A46FE9">
        <w:t xml:space="preserve">area communication. The compatibility of standards has also leveraged the cost of system deployment among the vendors to improve system upgradeability. However, a tighter integration may also result in new vulnerabilities. The security concern over information exchange between various power entities is more challenging as the potential of cyber threats grow. The increasing dependence upon SCADA communications over the Internet has added to the significance and magnitude of the problem. Moreover, the deployment </w:t>
      </w:r>
      <w:r w:rsidR="00FF4086">
        <w:t xml:space="preserve">of </w:t>
      </w:r>
      <w:r w:rsidRPr="00A46FE9">
        <w:t xml:space="preserve">smart sensors </w:t>
      </w:r>
      <w:r w:rsidR="00FF4086">
        <w:t>(</w:t>
      </w:r>
      <w:r w:rsidRPr="0014618F">
        <w:rPr>
          <w:i/>
        </w:rPr>
        <w:t>e.g</w:t>
      </w:r>
      <w:r w:rsidRPr="00A46FE9">
        <w:t>., Advanced Metering Infrastructures</w:t>
      </w:r>
      <w:r w:rsidR="00FF4086">
        <w:t xml:space="preserve"> </w:t>
      </w:r>
      <w:r w:rsidR="00116131">
        <w:t>(</w:t>
      </w:r>
      <w:r w:rsidR="00116131" w:rsidRPr="00A46FE9">
        <w:t>AMI</w:t>
      </w:r>
      <w:r w:rsidRPr="00A46FE9">
        <w:t>)</w:t>
      </w:r>
      <w:r w:rsidR="00FF4086">
        <w:t>)</w:t>
      </w:r>
      <w:r w:rsidRPr="00A46FE9">
        <w:t xml:space="preserve"> and associated information systems</w:t>
      </w:r>
      <w:r w:rsidR="00FF4086">
        <w:t xml:space="preserve">, </w:t>
      </w:r>
      <w:r w:rsidRPr="00A46FE9">
        <w:t xml:space="preserve">and communication networks increases the exposure of power grid to </w:t>
      </w:r>
      <w:r w:rsidR="00116131" w:rsidRPr="00A46FE9">
        <w:t>cyber-attacks</w:t>
      </w:r>
      <w:r w:rsidRPr="00A46FE9">
        <w:t xml:space="preserve">. Security awareness and personnel training concerning supervisory control systems have become crucially important. </w:t>
      </w:r>
    </w:p>
    <w:p w:rsidR="00A46FE9" w:rsidRPr="00A46FE9" w:rsidRDefault="00A46FE9" w:rsidP="009E0C6C">
      <w:pPr>
        <w:pStyle w:val="Bodywspaceafter"/>
      </w:pPr>
      <w:r w:rsidRPr="00A46FE9">
        <w:t xml:space="preserve">Security threats against utility assets have been recognized for decades. In the aftermath of the terrorist attacks on September 11, 2001, great attention has been paid to the security of critical infrastructures. Insecure computer systems could lead to catastrophic disruptions, disclosure of sensitive information, and fraud. The findings in a report titled “Critical Infrastructure Protection”, </w:t>
      </w:r>
      <w:r w:rsidR="00FF4086" w:rsidRPr="00A46FE9">
        <w:t>G</w:t>
      </w:r>
      <w:r w:rsidR="00FF4086">
        <w:t xml:space="preserve">overnment </w:t>
      </w:r>
      <w:r w:rsidR="00FF4086" w:rsidRPr="00A46FE9">
        <w:t xml:space="preserve"> Account</w:t>
      </w:r>
      <w:r w:rsidR="00FF4086">
        <w:t xml:space="preserve">ability </w:t>
      </w:r>
      <w:r w:rsidRPr="00A46FE9">
        <w:t>Office (GAO), 2004 [1], highlights the extensive plans of the terrorist organizations to disrupt U.S. critical infrastructures, which is highly disturbing; and subsequent GAO reports on this topic stress the urgency of securing these systems against cyber</w:t>
      </w:r>
      <w:r w:rsidR="00116131">
        <w:t>-</w:t>
      </w:r>
      <w:r w:rsidRPr="00A46FE9">
        <w:t>attacks originating from many groups that include terrorists, criminals, hackers, spammers, malware authors, botnet operators, organization insiders, and hostile nations. A potential for cyber</w:t>
      </w:r>
      <w:r w:rsidR="00636B12">
        <w:t>-</w:t>
      </w:r>
      <w:r w:rsidRPr="00A46FE9">
        <w:t>attacks on the power grid and its growing trend is also well recognized in many industry reports</w:t>
      </w:r>
      <w:r w:rsidR="004E42D1" w:rsidRPr="00A46FE9">
        <w:t xml:space="preserve"> </w:t>
      </w:r>
      <w:r w:rsidR="00FF4086">
        <w:t>(</w:t>
      </w:r>
      <w:r w:rsidRPr="0014618F">
        <w:rPr>
          <w:i/>
        </w:rPr>
        <w:t>e.g</w:t>
      </w:r>
      <w:r w:rsidRPr="00A46FE9">
        <w:t>., McAfee commissioned</w:t>
      </w:r>
      <w:r w:rsidR="004E42D1">
        <w:t xml:space="preserve"> an</w:t>
      </w:r>
      <w:r w:rsidRPr="00A46FE9">
        <w:t xml:space="preserve"> industry survey report</w:t>
      </w:r>
      <w:r w:rsidR="00FF4086">
        <w:t>)</w:t>
      </w:r>
      <w:r w:rsidRPr="00A46FE9">
        <w:t xml:space="preserve"> [9]. Therefore, </w:t>
      </w:r>
      <w:proofErr w:type="spellStart"/>
      <w:r w:rsidR="00624E2C">
        <w:t>cybersecurity</w:t>
      </w:r>
      <w:proofErr w:type="spellEnd"/>
      <w:r w:rsidRPr="00A46FE9">
        <w:t xml:space="preserve"> and trustworthiness of the power grid </w:t>
      </w:r>
      <w:r w:rsidR="004E42D1">
        <w:t>are</w:t>
      </w:r>
      <w:r w:rsidRPr="00A46FE9">
        <w:t xml:space="preserve"> pressing issue</w:t>
      </w:r>
      <w:r w:rsidR="004E42D1">
        <w:t>s</w:t>
      </w:r>
      <w:r w:rsidRPr="00A46FE9">
        <w:t xml:space="preserve"> for today’s electric power grid and in the emerging smart grid. </w:t>
      </w:r>
    </w:p>
    <w:p w:rsidR="00A46FE9" w:rsidRPr="00A46FE9" w:rsidRDefault="008D122D" w:rsidP="009E0C6C">
      <w:pPr>
        <w:pStyle w:val="Bodywspaceafter"/>
      </w:pPr>
      <w:bookmarkStart w:id="75" w:name="What_Can_We_Do_Well.3F"/>
      <w:bookmarkEnd w:id="75"/>
      <w:r>
        <w:t>There are many</w:t>
      </w:r>
      <w:r w:rsidR="00A46FE9" w:rsidRPr="00A46FE9">
        <w:t xml:space="preserve"> research, education, and industry tasks that are </w:t>
      </w:r>
      <w:r w:rsidR="00116131">
        <w:t>performed</w:t>
      </w:r>
      <w:r w:rsidR="00116131" w:rsidRPr="00A46FE9">
        <w:t xml:space="preserve"> well </w:t>
      </w:r>
      <w:r w:rsidR="00A46FE9" w:rsidRPr="00A46FE9">
        <w:t xml:space="preserve">today. However, they are done either in the cyber domain or in the </w:t>
      </w:r>
      <w:r w:rsidR="004E42D1" w:rsidRPr="00A46FE9">
        <w:t>power</w:t>
      </w:r>
      <w:r w:rsidR="004E42D1">
        <w:t>-</w:t>
      </w:r>
      <w:r w:rsidR="00A46FE9" w:rsidRPr="00A46FE9">
        <w:t xml:space="preserve">system domain, but not in an integrated </w:t>
      </w:r>
      <w:r w:rsidR="008F4DF7">
        <w:t>CPS</w:t>
      </w:r>
      <w:r w:rsidR="00FF4086">
        <w:t xml:space="preserve"> </w:t>
      </w:r>
      <w:r w:rsidR="00A46FE9" w:rsidRPr="00A46FE9">
        <w:t xml:space="preserve">domain that is required for future power grid. The </w:t>
      </w:r>
      <w:r w:rsidR="00116131">
        <w:t>CPS</w:t>
      </w:r>
      <w:r w:rsidR="00A46FE9" w:rsidRPr="00A46FE9">
        <w:t xml:space="preserve"> research focus is critically important to understand and analyze the reliance of power grid on the cyber system (and </w:t>
      </w:r>
      <w:r w:rsidR="00A46FE9" w:rsidRPr="0014618F">
        <w:rPr>
          <w:i/>
        </w:rPr>
        <w:t>vice-versa</w:t>
      </w:r>
      <w:r w:rsidR="00A46FE9" w:rsidRPr="00A46FE9">
        <w:t xml:space="preserve">) and to empower the future power grid with resiliency and trustworthy properties through suitable designs and upgrades. </w:t>
      </w:r>
    </w:p>
    <w:p w:rsidR="00A46FE9" w:rsidRPr="00A46FE9" w:rsidRDefault="00F436CB" w:rsidP="00C6595E">
      <w:pPr>
        <w:pStyle w:val="Heading2"/>
      </w:pPr>
      <w:bookmarkStart w:id="76" w:name="_Toc312153693"/>
      <w:bookmarkStart w:id="77" w:name="_Toc312155261"/>
      <w:bookmarkStart w:id="78" w:name="_Toc312155325"/>
      <w:bookmarkStart w:id="79" w:name="_Toc312155389"/>
      <w:bookmarkStart w:id="80" w:name="_Toc312153694"/>
      <w:bookmarkStart w:id="81" w:name="_Toc312155262"/>
      <w:bookmarkStart w:id="82" w:name="_Toc312155326"/>
      <w:bookmarkStart w:id="83" w:name="_Toc312155390"/>
      <w:bookmarkStart w:id="84" w:name="_Toc312153695"/>
      <w:bookmarkStart w:id="85" w:name="_Toc312155263"/>
      <w:bookmarkStart w:id="86" w:name="_Toc312155327"/>
      <w:bookmarkStart w:id="87" w:name="_Toc312155391"/>
      <w:bookmarkStart w:id="88" w:name="_Toc312153696"/>
      <w:bookmarkStart w:id="89" w:name="_Toc312155264"/>
      <w:bookmarkStart w:id="90" w:name="_Toc312155328"/>
      <w:bookmarkStart w:id="91" w:name="_Toc312155392"/>
      <w:bookmarkStart w:id="92" w:name="_Toc312153697"/>
      <w:bookmarkStart w:id="93" w:name="_Toc312155265"/>
      <w:bookmarkStart w:id="94" w:name="_Toc312155329"/>
      <w:bookmarkStart w:id="95" w:name="_Toc312155393"/>
      <w:bookmarkStart w:id="96" w:name="_Toc312153698"/>
      <w:bookmarkStart w:id="97" w:name="_Toc312155266"/>
      <w:bookmarkStart w:id="98" w:name="_Toc312155330"/>
      <w:bookmarkStart w:id="99" w:name="_Toc312155394"/>
      <w:bookmarkStart w:id="100" w:name="_Toc312153699"/>
      <w:bookmarkStart w:id="101" w:name="_Toc312155267"/>
      <w:bookmarkStart w:id="102" w:name="_Toc312155331"/>
      <w:bookmarkStart w:id="103" w:name="_Toc312155395"/>
      <w:bookmarkStart w:id="104" w:name="_Toc312153700"/>
      <w:bookmarkStart w:id="105" w:name="_Toc312155268"/>
      <w:bookmarkStart w:id="106" w:name="_Toc312155332"/>
      <w:bookmarkStart w:id="107" w:name="_Toc312155396"/>
      <w:bookmarkStart w:id="108" w:name="_Toc312153701"/>
      <w:bookmarkStart w:id="109" w:name="_Toc312155269"/>
      <w:bookmarkStart w:id="110" w:name="_Toc312155333"/>
      <w:bookmarkStart w:id="111" w:name="_Toc312155397"/>
      <w:bookmarkStart w:id="112" w:name="_Toc312153702"/>
      <w:bookmarkStart w:id="113" w:name="_Toc312155270"/>
      <w:bookmarkStart w:id="114" w:name="_Toc312155334"/>
      <w:bookmarkStart w:id="115" w:name="_Toc312155398"/>
      <w:bookmarkStart w:id="116" w:name="_Toc312153703"/>
      <w:bookmarkStart w:id="117" w:name="_Toc312155271"/>
      <w:bookmarkStart w:id="118" w:name="_Toc312155335"/>
      <w:bookmarkStart w:id="119" w:name="_Toc312155399"/>
      <w:bookmarkStart w:id="120" w:name="_Toc312153704"/>
      <w:bookmarkStart w:id="121" w:name="_Toc312155272"/>
      <w:bookmarkStart w:id="122" w:name="_Toc312155336"/>
      <w:bookmarkStart w:id="123" w:name="_Toc312155400"/>
      <w:bookmarkStart w:id="124" w:name="Why_Can.E2.80.99t_We_Declare_Victory.3F"/>
      <w:bookmarkStart w:id="125" w:name="_Toc312155401"/>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 xml:space="preserve">7.2 </w:t>
      </w:r>
      <w:r w:rsidR="001F1160">
        <w:tab/>
      </w:r>
      <w:r w:rsidR="008D122D">
        <w:t>Barriers</w:t>
      </w:r>
      <w:bookmarkEnd w:id="125"/>
    </w:p>
    <w:p w:rsidR="00A46FE9" w:rsidRDefault="00A46FE9" w:rsidP="009E0C6C">
      <w:pPr>
        <w:pStyle w:val="Bodywspaceafter"/>
      </w:pPr>
      <w:r w:rsidRPr="00A46FE9">
        <w:t>The ever increasing power of the Internet coupled with its connectivity to SCADA network</w:t>
      </w:r>
      <w:r w:rsidR="00CA02E9">
        <w:t xml:space="preserve">s </w:t>
      </w:r>
      <w:r w:rsidRPr="00A46FE9">
        <w:t>increases the possibility of simultaneous coordinated cyber</w:t>
      </w:r>
      <w:r w:rsidR="00636B12">
        <w:t>-</w:t>
      </w:r>
      <w:r w:rsidRPr="00A46FE9">
        <w:t>attacks compromising multiple critical cyber assets of the power grid. A potentially high</w:t>
      </w:r>
      <w:r w:rsidR="00CA02E9">
        <w:t>-</w:t>
      </w:r>
      <w:r w:rsidRPr="00A46FE9">
        <w:t xml:space="preserve">impact attack would involve one or more intruders gaining access into the supervisory control system of one or more interconnected control areas of the grid and simultaneously launching wrong control actions. This could result in maximum damage to the system in terms of generation/transmission loss, </w:t>
      </w:r>
      <w:r w:rsidR="00FF4086">
        <w:t xml:space="preserve">thus further </w:t>
      </w:r>
      <w:r w:rsidRPr="00A46FE9">
        <w:t>resulting in huge un</w:t>
      </w:r>
      <w:r w:rsidR="009F38E2">
        <w:t>-</w:t>
      </w:r>
      <w:r w:rsidRPr="00A46FE9">
        <w:t>served loads, equipment damage, or even cascading outages. Another primary concern has been the possibility of massive Denial of Service (</w:t>
      </w:r>
      <w:proofErr w:type="spellStart"/>
      <w:r w:rsidRPr="00A46FE9">
        <w:t>DoS</w:t>
      </w:r>
      <w:proofErr w:type="spellEnd"/>
      <w:r w:rsidRPr="00A46FE9">
        <w:t xml:space="preserve">) </w:t>
      </w:r>
      <w:r w:rsidRPr="00A46FE9">
        <w:lastRenderedPageBreak/>
        <w:t xml:space="preserve">attacks on the SCADA control system to the extent that the real-time operation of the SCADA is affected, with resulting consequences on the overall performance and stability of the power grid. </w:t>
      </w:r>
    </w:p>
    <w:p w:rsidR="00BB5537" w:rsidRDefault="00A46FE9" w:rsidP="00BB5537">
      <w:pPr>
        <w:pStyle w:val="Bodywspaceafter"/>
      </w:pPr>
      <w:r w:rsidRPr="00A46FE9">
        <w:t>Defending against cyber</w:t>
      </w:r>
      <w:r w:rsidR="007B1F5E">
        <w:t>-</w:t>
      </w:r>
      <w:r w:rsidRPr="00A46FE9">
        <w:t>attacks on SCADA networks is a challenging task, given the wide range of attack mechanisms, the decentralized nature of the control, and the lack of coordination among various entities in the electric grid</w:t>
      </w:r>
      <w:r w:rsidR="00CA02E9">
        <w:t xml:space="preserve"> brought about by deregulation</w:t>
      </w:r>
      <w:r w:rsidRPr="00A46FE9">
        <w:t>. Currently the electric power control system does not have adequate measures to guarantee protection against malicious physical or cyber</w:t>
      </w:r>
      <w:r w:rsidR="007B1F5E">
        <w:t>-</w:t>
      </w:r>
      <w:r w:rsidRPr="00A46FE9">
        <w:t>attacks. Various cyber incidents in the recent past have indicated the extent to which these SCADA systems are vulnerable and the urgent need to protect them against electronic intrusions.</w:t>
      </w:r>
      <w:r w:rsidR="007B3B45">
        <w:t xml:space="preserve"> </w:t>
      </w:r>
      <w:r w:rsidRPr="00A46FE9">
        <w:t xml:space="preserve"> NERC </w:t>
      </w:r>
      <w:r w:rsidR="007B3B45">
        <w:t>critical-infrastructure-protection (</w:t>
      </w:r>
      <w:r w:rsidRPr="00A46FE9">
        <w:t>CIP</w:t>
      </w:r>
      <w:r w:rsidR="007B3B45">
        <w:t>)</w:t>
      </w:r>
      <w:r w:rsidRPr="00A46FE9">
        <w:t xml:space="preserve"> compliance is mandatory</w:t>
      </w:r>
      <w:r w:rsidR="007B3B45">
        <w:t xml:space="preserve">: </w:t>
      </w:r>
      <w:r w:rsidRPr="00A46FE9">
        <w:t xml:space="preserve">utilities </w:t>
      </w:r>
      <w:r w:rsidR="007B3B45">
        <w:t>are required to</w:t>
      </w:r>
      <w:r w:rsidR="007B3B45" w:rsidRPr="00A46FE9">
        <w:t xml:space="preserve"> </w:t>
      </w:r>
      <w:r w:rsidRPr="00A46FE9">
        <w:t xml:space="preserve">undertake </w:t>
      </w:r>
      <w:proofErr w:type="spellStart"/>
      <w:r w:rsidR="00624E2C">
        <w:t>cybersecurity</w:t>
      </w:r>
      <w:proofErr w:type="spellEnd"/>
      <w:r w:rsidRPr="00A46FE9">
        <w:t xml:space="preserve"> vulnerability assessment and to take corrective measures where necessary. To secure the power grid against cyber</w:t>
      </w:r>
      <w:r w:rsidR="007B1F5E">
        <w:t>-</w:t>
      </w:r>
      <w:r w:rsidRPr="00A46FE9">
        <w:t xml:space="preserve">attacks and make it robust and trustworthy, there have been new policy initiatives from the </w:t>
      </w:r>
      <w:r w:rsidR="00AF55DC">
        <w:t>F</w:t>
      </w:r>
      <w:r w:rsidRPr="00A46FE9">
        <w:t xml:space="preserve">ederal </w:t>
      </w:r>
      <w:r w:rsidR="00AF55DC">
        <w:t>G</w:t>
      </w:r>
      <w:r w:rsidRPr="00A46FE9">
        <w:t xml:space="preserve">overnment (DoE, DHS), R&amp;D and education undertaken by </w:t>
      </w:r>
      <w:r w:rsidR="00AF55DC">
        <w:t>N</w:t>
      </w:r>
      <w:r w:rsidRPr="00A46FE9">
        <w:t xml:space="preserve">ational </w:t>
      </w:r>
      <w:r w:rsidR="00AF55DC">
        <w:t>L</w:t>
      </w:r>
      <w:r w:rsidRPr="00A46FE9">
        <w:t>abs and academic institutions, and development and deployments undertaken by industries. All these efforts will continue for the foreseeable future as the level of automation is likely to increase in the power grid (especially in the smart grid)</w:t>
      </w:r>
      <w:r w:rsidR="00FF4086">
        <w:t>. This</w:t>
      </w:r>
      <w:r w:rsidRPr="00A46FE9">
        <w:t xml:space="preserve"> in turn will introduce more vulnerability, </w:t>
      </w:r>
      <w:r w:rsidR="00FF4086">
        <w:t>and thus,</w:t>
      </w:r>
      <w:r w:rsidRPr="00A46FE9">
        <w:t xml:space="preserve"> will increase the </w:t>
      </w:r>
      <w:proofErr w:type="spellStart"/>
      <w:r w:rsidRPr="00A46FE9">
        <w:t>cybersecurity</w:t>
      </w:r>
      <w:proofErr w:type="spellEnd"/>
      <w:r w:rsidRPr="00A46FE9">
        <w:t xml:space="preserve"> risk. </w:t>
      </w:r>
    </w:p>
    <w:p w:rsidR="00BB5537" w:rsidRPr="00A46FE9" w:rsidRDefault="00BB5537" w:rsidP="00BB5537">
      <w:pPr>
        <w:pStyle w:val="Bodywspaceafter"/>
      </w:pPr>
      <w:r w:rsidRPr="00A46FE9">
        <w:t xml:space="preserve">The following are some of the major barriers today to </w:t>
      </w:r>
      <w:r w:rsidR="00954D4A">
        <w:t>achieving</w:t>
      </w:r>
      <w:r w:rsidR="00954D4A" w:rsidRPr="00A46FE9">
        <w:t xml:space="preserve"> </w:t>
      </w:r>
      <w:r w:rsidR="00954D4A">
        <w:t>trustworthiness in the</w:t>
      </w:r>
      <w:r w:rsidR="00954D4A" w:rsidRPr="00A46FE9">
        <w:t xml:space="preserve"> </w:t>
      </w:r>
      <w:r w:rsidRPr="00A46FE9">
        <w:t xml:space="preserve">energy grid. </w:t>
      </w:r>
    </w:p>
    <w:p w:rsidR="00A46FE9" w:rsidRDefault="00F436CB" w:rsidP="001F1160">
      <w:pPr>
        <w:pStyle w:val="Heading3"/>
        <w:numPr>
          <w:ilvl w:val="0"/>
          <w:numId w:val="0"/>
        </w:numPr>
        <w:ind w:left="900" w:hanging="900"/>
      </w:pPr>
      <w:r>
        <w:t xml:space="preserve">7.2.1 </w:t>
      </w:r>
      <w:r w:rsidR="001F1160">
        <w:tab/>
      </w:r>
      <w:r w:rsidR="00A46FE9" w:rsidRPr="00A46FE9">
        <w:t xml:space="preserve">System Complexity </w:t>
      </w:r>
    </w:p>
    <w:p w:rsidR="00A46FE9" w:rsidRPr="00A46FE9" w:rsidRDefault="00A46FE9" w:rsidP="00BB5537">
      <w:pPr>
        <w:pStyle w:val="Bullet1woitalics"/>
      </w:pPr>
      <w:r w:rsidRPr="00A46FE9">
        <w:t xml:space="preserve">The power grid is inherently a complex system with tight coupling between physical and cyber components of the system. </w:t>
      </w:r>
    </w:p>
    <w:p w:rsidR="00A46FE9" w:rsidRPr="00A46FE9" w:rsidRDefault="00A46FE9" w:rsidP="00BB5537">
      <w:pPr>
        <w:pStyle w:val="Bullet1woitalics"/>
      </w:pPr>
      <w:r w:rsidRPr="00A46FE9">
        <w:t>It is a massively scaled infrastructure that spans the continent with multiple</w:t>
      </w:r>
      <w:r w:rsidR="00954D4A">
        <w:t xml:space="preserve"> </w:t>
      </w:r>
      <w:r w:rsidRPr="00A46FE9">
        <w:t>levels of administrative controls</w:t>
      </w:r>
      <w:r w:rsidR="00FF4086">
        <w:t xml:space="preserve"> that have </w:t>
      </w:r>
      <w:r w:rsidR="00717388">
        <w:t xml:space="preserve">a </w:t>
      </w:r>
      <w:r w:rsidRPr="00A46FE9">
        <w:t>huge number of components, devices, and</w:t>
      </w:r>
      <w:r w:rsidR="00954D4A">
        <w:t xml:space="preserve"> pieces of</w:t>
      </w:r>
      <w:r w:rsidRPr="00A46FE9">
        <w:t xml:space="preserve"> </w:t>
      </w:r>
      <w:r w:rsidR="00B47BA0" w:rsidRPr="00A46FE9">
        <w:t>equipment</w:t>
      </w:r>
      <w:r w:rsidRPr="00A46FE9">
        <w:t xml:space="preserve"> that exhibit a high degree of heterogeneity in their functionality, reliability, and security. </w:t>
      </w:r>
    </w:p>
    <w:p w:rsidR="00A46FE9" w:rsidRPr="00A46FE9" w:rsidRDefault="00A46FE9" w:rsidP="00BB5537">
      <w:pPr>
        <w:pStyle w:val="Bullet1woitalics"/>
      </w:pPr>
      <w:r w:rsidRPr="00A46FE9">
        <w:t>It exhibits multi-scale interactions among components, subsystems, and control areas</w:t>
      </w:r>
      <w:r w:rsidR="00FF4086">
        <w:t xml:space="preserve"> --</w:t>
      </w:r>
      <w:r w:rsidR="00954D4A">
        <w:t xml:space="preserve"> both spatially and temporally.</w:t>
      </w:r>
      <w:r w:rsidRPr="00A46FE9">
        <w:t xml:space="preserve"> </w:t>
      </w:r>
    </w:p>
    <w:p w:rsidR="00A46FE9" w:rsidRPr="00A46FE9" w:rsidRDefault="00A46FE9" w:rsidP="00BB5537">
      <w:pPr>
        <w:pStyle w:val="Bullet1woitalics"/>
      </w:pPr>
      <w:r w:rsidRPr="00A46FE9">
        <w:t xml:space="preserve">The level of interdependency in the power grid and potentials for cascading failure </w:t>
      </w:r>
      <w:r w:rsidR="00954D4A" w:rsidRPr="00A46FE9">
        <w:t>mean</w:t>
      </w:r>
      <w:r w:rsidR="00954D4A">
        <w:t xml:space="preserve"> </w:t>
      </w:r>
      <w:r w:rsidRPr="00A46FE9">
        <w:t>that the grid's resilience to cyber</w:t>
      </w:r>
      <w:r w:rsidR="00B47BA0">
        <w:t>-</w:t>
      </w:r>
      <w:r w:rsidRPr="00A46FE9">
        <w:t xml:space="preserve">attack may be based on the least secure assets. If one utility is very secure, an attacker may be able to attack a nearby utility and create the same impact. </w:t>
      </w:r>
    </w:p>
    <w:p w:rsidR="00A46FE9" w:rsidRPr="00A46FE9" w:rsidRDefault="00A46FE9" w:rsidP="00BB5537">
      <w:pPr>
        <w:pStyle w:val="Bullet1woitalics"/>
      </w:pPr>
      <w:r w:rsidRPr="00A46FE9">
        <w:t>The modern grid operates with a data glut</w:t>
      </w:r>
      <w:r w:rsidR="00954D4A">
        <w:t>,</w:t>
      </w:r>
      <w:r w:rsidRPr="00A46FE9">
        <w:t xml:space="preserve"> which can be exacerbated in the face of real-time constraints. </w:t>
      </w:r>
    </w:p>
    <w:p w:rsidR="00A46FE9" w:rsidRPr="00A46FE9" w:rsidRDefault="00F436CB" w:rsidP="001F1160">
      <w:pPr>
        <w:pStyle w:val="Heading3"/>
        <w:numPr>
          <w:ilvl w:val="0"/>
          <w:numId w:val="0"/>
        </w:numPr>
        <w:ind w:left="900" w:hanging="900"/>
      </w:pPr>
      <w:r>
        <w:t xml:space="preserve">7.2.2 </w:t>
      </w:r>
      <w:r w:rsidR="001F1160">
        <w:tab/>
      </w:r>
      <w:r w:rsidR="00A46FE9" w:rsidRPr="00A46FE9">
        <w:t xml:space="preserve">System Models &amp; Architectural </w:t>
      </w:r>
    </w:p>
    <w:p w:rsidR="00A46FE9" w:rsidRPr="00A46FE9" w:rsidRDefault="00A46FE9" w:rsidP="00BB5537">
      <w:pPr>
        <w:pStyle w:val="Bullet1woitalics"/>
      </w:pPr>
      <w:r w:rsidRPr="00A46FE9">
        <w:t xml:space="preserve">Lack of compositional modeling frameworks that integrate cyber as well physical aspects of the system. </w:t>
      </w:r>
    </w:p>
    <w:p w:rsidR="00A46FE9" w:rsidRPr="00A46FE9" w:rsidRDefault="00A46FE9" w:rsidP="00BB5537">
      <w:pPr>
        <w:pStyle w:val="Bullet1woitalics"/>
      </w:pPr>
      <w:r w:rsidRPr="00A46FE9">
        <w:t xml:space="preserve">Lack of adequate </w:t>
      </w:r>
      <w:proofErr w:type="spellStart"/>
      <w:r w:rsidR="00624E2C">
        <w:t>cybersecurity</w:t>
      </w:r>
      <w:proofErr w:type="spellEnd"/>
      <w:r w:rsidRPr="00A46FE9">
        <w:t xml:space="preserve"> models (trust models) and architecture for control system that captures real-time characteristics and dynamics of the power system. </w:t>
      </w:r>
    </w:p>
    <w:p w:rsidR="00A46FE9" w:rsidRPr="00A46FE9" w:rsidRDefault="00A46FE9" w:rsidP="00BB5537">
      <w:pPr>
        <w:pStyle w:val="Bullet1woitalics"/>
      </w:pPr>
      <w:r w:rsidRPr="00A46FE9">
        <w:t>Lack of a realistic risk</w:t>
      </w:r>
      <w:r w:rsidR="00954D4A">
        <w:t>-</w:t>
      </w:r>
      <w:r w:rsidRPr="00A46FE9">
        <w:t xml:space="preserve"> modeling framework that systematically computes the likelihood of cyber</w:t>
      </w:r>
      <w:r w:rsidR="00B47BA0">
        <w:t>-</w:t>
      </w:r>
      <w:r w:rsidRPr="00A46FE9">
        <w:t xml:space="preserve">attacks on the critical cyber assets and the resulting impacts (or consequences) on the operational, planning, and market aspects of the power grid in terms of load loss, equipment damage, system stability violations, and/or economic loss due to malicious cyber events in the power system. </w:t>
      </w:r>
    </w:p>
    <w:p w:rsidR="00A46FE9" w:rsidRPr="00A46FE9" w:rsidRDefault="00A46FE9" w:rsidP="00BB5537">
      <w:pPr>
        <w:pStyle w:val="Bullet1woitalics"/>
      </w:pPr>
      <w:r w:rsidRPr="00A46FE9">
        <w:t xml:space="preserve">Lack of comprehensive </w:t>
      </w:r>
      <w:r w:rsidR="00717388">
        <w:t>CPS</w:t>
      </w:r>
      <w:r w:rsidRPr="00A46FE9">
        <w:t xml:space="preserve"> security frameworks that incorporate risk modeling and robust countermeasures encompassing capabilities for real-time monitoring of malicious cyber events, attack prevention, attack detection, attack mitigation, and attack tolerance. </w:t>
      </w:r>
    </w:p>
    <w:p w:rsidR="00A46FE9" w:rsidRPr="00A46FE9" w:rsidRDefault="00A46FE9" w:rsidP="00BB5537">
      <w:pPr>
        <w:pStyle w:val="Bullet1woitalics"/>
      </w:pPr>
      <w:r w:rsidRPr="00A46FE9">
        <w:t xml:space="preserve">Lack of realistic benchmark data sets for model validation and lack of cyber-physical simulation and test-bed environments for security evaluation, conducting attack-defense exercises, and testing new countermeasures measures in a controlled environment. </w:t>
      </w:r>
    </w:p>
    <w:p w:rsidR="00A46FE9" w:rsidRPr="00A46FE9" w:rsidRDefault="00F436CB" w:rsidP="001F1160">
      <w:pPr>
        <w:pStyle w:val="Heading3"/>
        <w:numPr>
          <w:ilvl w:val="0"/>
          <w:numId w:val="0"/>
        </w:numPr>
        <w:ind w:left="900" w:hanging="900"/>
      </w:pPr>
      <w:r>
        <w:lastRenderedPageBreak/>
        <w:t>7.2.3</w:t>
      </w:r>
      <w:r w:rsidR="001F1160">
        <w:tab/>
      </w:r>
      <w:r>
        <w:t xml:space="preserve"> </w:t>
      </w:r>
      <w:r w:rsidR="00A46FE9" w:rsidRPr="00A46FE9">
        <w:t xml:space="preserve">Legacy Systems &amp; Certification </w:t>
      </w:r>
    </w:p>
    <w:p w:rsidR="00A46FE9" w:rsidRPr="00A46FE9" w:rsidRDefault="00A46FE9" w:rsidP="00BB5537">
      <w:pPr>
        <w:pStyle w:val="Bullet1woitalics"/>
      </w:pPr>
      <w:r w:rsidRPr="00A46FE9">
        <w:t xml:space="preserve">Legacy nature of the SCADA control system that is inherently insecure when connected to the internet. </w:t>
      </w:r>
    </w:p>
    <w:p w:rsidR="00A46FE9" w:rsidRPr="00A46FE9" w:rsidRDefault="00A46FE9" w:rsidP="00BB5537">
      <w:pPr>
        <w:pStyle w:val="Bullet1woitalics"/>
      </w:pPr>
      <w:r w:rsidRPr="00A46FE9">
        <w:t xml:space="preserve">Engendering trust of legacy system operators - what is the role of human operators? </w:t>
      </w:r>
    </w:p>
    <w:p w:rsidR="00A46FE9" w:rsidRPr="00A46FE9" w:rsidRDefault="00A46FE9" w:rsidP="00BB5537">
      <w:pPr>
        <w:pStyle w:val="Bullet1woitalics"/>
      </w:pPr>
      <w:r w:rsidRPr="00A46FE9">
        <w:t xml:space="preserve">Inadequate </w:t>
      </w:r>
      <w:r w:rsidR="00954D4A">
        <w:t>i</w:t>
      </w:r>
      <w:r w:rsidR="00954D4A" w:rsidRPr="00A46FE9">
        <w:t xml:space="preserve">nteroperability </w:t>
      </w:r>
      <w:r w:rsidR="00954D4A">
        <w:t>s</w:t>
      </w:r>
      <w:r w:rsidR="00954D4A" w:rsidRPr="00A46FE9">
        <w:t xml:space="preserve">tandards </w:t>
      </w:r>
    </w:p>
    <w:p w:rsidR="00A46FE9" w:rsidRPr="00A46FE9" w:rsidRDefault="00A46FE9" w:rsidP="00BB5537">
      <w:pPr>
        <w:pStyle w:val="Bullet1woitalics"/>
      </w:pPr>
      <w:r w:rsidRPr="00A46FE9">
        <w:t xml:space="preserve">Inadequate understanding of incremental deployment of security on legacy systems. </w:t>
      </w:r>
    </w:p>
    <w:p w:rsidR="00A46FE9" w:rsidRDefault="00A46FE9" w:rsidP="00BB5537">
      <w:pPr>
        <w:pStyle w:val="Bullet1woitalics"/>
      </w:pPr>
      <w:r w:rsidRPr="00A46FE9">
        <w:t xml:space="preserve">Lack of "verifiable" certification metrics and path to certification beyond NERC CIP compliance. </w:t>
      </w:r>
    </w:p>
    <w:p w:rsidR="00A46FE9" w:rsidRPr="00A46FE9" w:rsidRDefault="00A46FE9" w:rsidP="009E0C6C">
      <w:pPr>
        <w:pStyle w:val="Bodywspaceafter"/>
      </w:pPr>
      <w:r w:rsidRPr="00A46FE9">
        <w:t xml:space="preserve">Legacy software is expensive to upgrade. Upgrading security SCADA software will require substantial investments by both vendors and utilities. There's a current lack of evaluation and validation of SCADA systems. Software does not undergo a formal review process and does not receive accreditation for achieving known security baselines. </w:t>
      </w:r>
      <w:r w:rsidR="00FF4086">
        <w:t>Some c</w:t>
      </w:r>
      <w:r w:rsidRPr="00A46FE9">
        <w:t>urrent SCADA software may not be able to meet</w:t>
      </w:r>
      <w:r w:rsidR="00FF4086">
        <w:t xml:space="preserve"> the existing</w:t>
      </w:r>
      <w:r w:rsidRPr="00A46FE9">
        <w:t xml:space="preserve"> NERC CIP </w:t>
      </w:r>
      <w:r w:rsidR="00FF4086">
        <w:t>mandate</w:t>
      </w:r>
      <w:r w:rsidRPr="00A46FE9">
        <w:t xml:space="preserve">. Current compliance (NERC CIP) is not as sophisticated as other compliance standards </w:t>
      </w:r>
      <w:r w:rsidR="009544CF">
        <w:t xml:space="preserve">such as </w:t>
      </w:r>
      <w:r w:rsidRPr="00A46FE9">
        <w:t xml:space="preserve">NIST 800-53: Recommended Security Controls for Federal Information Systems [10]. Security is emphasized as a goal instead of a continuing process. </w:t>
      </w:r>
    </w:p>
    <w:p w:rsidR="00A46FE9" w:rsidRPr="00A46FE9" w:rsidRDefault="00F436CB" w:rsidP="001F1160">
      <w:pPr>
        <w:pStyle w:val="Heading3"/>
        <w:numPr>
          <w:ilvl w:val="0"/>
          <w:numId w:val="0"/>
        </w:numPr>
        <w:ind w:left="900" w:hanging="900"/>
      </w:pPr>
      <w:r>
        <w:t xml:space="preserve">7.2.4 </w:t>
      </w:r>
      <w:r w:rsidR="001F1160">
        <w:tab/>
      </w:r>
      <w:r w:rsidR="00A46FE9" w:rsidRPr="00A46FE9">
        <w:t xml:space="preserve">Social/Educational/Training </w:t>
      </w:r>
    </w:p>
    <w:p w:rsidR="00A46FE9" w:rsidRPr="00A46FE9" w:rsidRDefault="00A46FE9" w:rsidP="009F38E2">
      <w:r w:rsidRPr="00A46FE9">
        <w:t xml:space="preserve">The panel identified several non-technical barriers to achieving and maintaining the needed level of </w:t>
      </w:r>
      <w:proofErr w:type="spellStart"/>
      <w:r w:rsidR="00624E2C">
        <w:t>cybersecurity</w:t>
      </w:r>
      <w:proofErr w:type="spellEnd"/>
      <w:r w:rsidRPr="00A46FE9">
        <w:t xml:space="preserve"> on the power grid. These are</w:t>
      </w:r>
      <w:r w:rsidR="00EB15DF" w:rsidRPr="00A46FE9">
        <w:t xml:space="preserve"> </w:t>
      </w:r>
    </w:p>
    <w:p w:rsidR="00A46FE9" w:rsidRPr="00A46FE9" w:rsidRDefault="00A46FE9" w:rsidP="00BB5537">
      <w:pPr>
        <w:pStyle w:val="Bullet1woitalics"/>
      </w:pPr>
      <w:r w:rsidRPr="00A46FE9">
        <w:t xml:space="preserve">Not thinking beyond “security through obscurity” mindset. </w:t>
      </w:r>
    </w:p>
    <w:p w:rsidR="00A46FE9" w:rsidRPr="00A46FE9" w:rsidRDefault="00A46FE9" w:rsidP="00BB5537">
      <w:pPr>
        <w:pStyle w:val="Bullet1woitalics"/>
      </w:pPr>
      <w:r w:rsidRPr="00A46FE9">
        <w:t xml:space="preserve">Power system </w:t>
      </w:r>
      <w:r w:rsidRPr="004C5DAE">
        <w:t>vs</w:t>
      </w:r>
      <w:r w:rsidRPr="00A46FE9">
        <w:t xml:space="preserve">. </w:t>
      </w:r>
      <w:r w:rsidR="00717388">
        <w:t>s</w:t>
      </w:r>
      <w:r w:rsidRPr="00A46FE9">
        <w:t xml:space="preserve">oftware system </w:t>
      </w:r>
      <w:r w:rsidRPr="004C5DAE">
        <w:t>vs</w:t>
      </w:r>
      <w:r w:rsidRPr="00A46FE9">
        <w:t xml:space="preserve">. </w:t>
      </w:r>
      <w:r w:rsidR="00717388">
        <w:t>s</w:t>
      </w:r>
      <w:r w:rsidRPr="00A46FE9">
        <w:t xml:space="preserve">ystem </w:t>
      </w:r>
      <w:r w:rsidR="00717388">
        <w:t>s</w:t>
      </w:r>
      <w:r w:rsidRPr="00A46FE9">
        <w:t>cience</w:t>
      </w:r>
      <w:r w:rsidR="00717388">
        <w:t xml:space="preserve"> -</w:t>
      </w:r>
      <w:r w:rsidRPr="00A46FE9">
        <w:t xml:space="preserve"> lack of common vocabulary and reluctance to interact among disciplines. </w:t>
      </w:r>
    </w:p>
    <w:p w:rsidR="00A46FE9" w:rsidRPr="00A46FE9" w:rsidRDefault="00A46FE9" w:rsidP="00BB5537">
      <w:pPr>
        <w:pStyle w:val="Bullet1woitalics"/>
      </w:pPr>
      <w:r w:rsidRPr="00A46FE9">
        <w:t xml:space="preserve">Apathy towards security by legacy </w:t>
      </w:r>
      <w:r w:rsidR="00EB15DF" w:rsidRPr="00A46FE9">
        <w:t>control</w:t>
      </w:r>
      <w:r w:rsidR="00EB15DF">
        <w:t>-</w:t>
      </w:r>
      <w:r w:rsidRPr="00A46FE9">
        <w:t xml:space="preserve">system engineers working in the power industry </w:t>
      </w:r>
    </w:p>
    <w:p w:rsidR="00A46FE9" w:rsidRPr="00A46FE9" w:rsidRDefault="00A46FE9" w:rsidP="00BB5537">
      <w:pPr>
        <w:pStyle w:val="Bullet1woitalics"/>
      </w:pPr>
      <w:r w:rsidRPr="00A46FE9">
        <w:t xml:space="preserve">Inadequate funding for research, education, training, and workforce development </w:t>
      </w:r>
    </w:p>
    <w:p w:rsidR="00A46FE9" w:rsidRPr="00A46FE9" w:rsidRDefault="00A46FE9" w:rsidP="00BB5537">
      <w:pPr>
        <w:pStyle w:val="Bullet1woitalics"/>
      </w:pPr>
      <w:r w:rsidRPr="00A46FE9">
        <w:t xml:space="preserve">Inadequate amount of interactions among </w:t>
      </w:r>
      <w:r w:rsidR="007B1F5E">
        <w:t>academia</w:t>
      </w:r>
      <w:r w:rsidRPr="00A46FE9">
        <w:t xml:space="preserve">, national labs, and industry on the </w:t>
      </w:r>
      <w:proofErr w:type="spellStart"/>
      <w:r w:rsidR="00624E2C">
        <w:t>cybersecurity</w:t>
      </w:r>
      <w:proofErr w:type="spellEnd"/>
      <w:r w:rsidRPr="00A46FE9">
        <w:t xml:space="preserve"> of critical infrastructure systems </w:t>
      </w:r>
    </w:p>
    <w:p w:rsidR="00A46FE9" w:rsidRPr="00A46FE9" w:rsidRDefault="00A46FE9" w:rsidP="00BB5537">
      <w:pPr>
        <w:pStyle w:val="Bullet1woitalics"/>
      </w:pPr>
      <w:r w:rsidRPr="00A46FE9">
        <w:t xml:space="preserve">Inadequate awareness and understanding of </w:t>
      </w:r>
      <w:r w:rsidR="00EB15DF" w:rsidRPr="00A46FE9">
        <w:t>control</w:t>
      </w:r>
      <w:r w:rsidR="00EB15DF">
        <w:t>-</w:t>
      </w:r>
      <w:r w:rsidRPr="00A46FE9">
        <w:t xml:space="preserve">system security issues and often thinking that IT security solutions will solve the </w:t>
      </w:r>
      <w:r w:rsidR="00EB15DF" w:rsidRPr="00A46FE9">
        <w:t>control</w:t>
      </w:r>
      <w:r w:rsidR="00EB15DF">
        <w:t>-</w:t>
      </w:r>
      <w:r w:rsidRPr="00A46FE9">
        <w:t xml:space="preserve">systems security problems </w:t>
      </w:r>
    </w:p>
    <w:p w:rsidR="00A46FE9" w:rsidRPr="00A46FE9" w:rsidRDefault="00A46FE9" w:rsidP="00BB5537">
      <w:pPr>
        <w:pStyle w:val="Bullet1woitalics"/>
      </w:pPr>
      <w:r w:rsidRPr="00A46FE9">
        <w:t xml:space="preserve">Inadequate understanding of safety aspects associated with critical infrastructure systems </w:t>
      </w:r>
      <w:r w:rsidR="009544CF">
        <w:t xml:space="preserve">,such as </w:t>
      </w:r>
      <w:r w:rsidRPr="00A46FE9">
        <w:t xml:space="preserve">the power grid </w:t>
      </w:r>
    </w:p>
    <w:p w:rsidR="00A46FE9" w:rsidRPr="00A46FE9" w:rsidRDefault="00A46FE9" w:rsidP="00BB5537">
      <w:pPr>
        <w:pStyle w:val="Bullet1woitalics"/>
      </w:pPr>
      <w:r w:rsidRPr="00A46FE9">
        <w:t>Inadequate new educational programs, conferences, and training and outreach program</w:t>
      </w:r>
      <w:r w:rsidR="00EB15DF">
        <w:t>s</w:t>
      </w:r>
      <w:r w:rsidRPr="00A46FE9">
        <w:t xml:space="preserve"> on </w:t>
      </w:r>
      <w:proofErr w:type="spellStart"/>
      <w:r w:rsidRPr="00A46FE9">
        <w:t>cybersecurity</w:t>
      </w:r>
      <w:proofErr w:type="spellEnd"/>
      <w:r w:rsidRPr="00A46FE9">
        <w:t xml:space="preserve"> of cyber-physical critical infrastructure systems </w:t>
      </w:r>
    </w:p>
    <w:p w:rsidR="00A46FE9" w:rsidRPr="00A46FE9" w:rsidRDefault="00A46FE9" w:rsidP="00BB5537">
      <w:pPr>
        <w:pStyle w:val="Bullet1woitalics"/>
      </w:pPr>
      <w:r w:rsidRPr="00A46FE9">
        <w:t>The power industry generally does not understand the level of sophistication that an attacker may have, as attacks may be more advanced than</w:t>
      </w:r>
      <w:r w:rsidR="006750B3">
        <w:t xml:space="preserve">, </w:t>
      </w:r>
      <w:r w:rsidR="006750B3" w:rsidRPr="005D23F6">
        <w:rPr>
          <w:i/>
        </w:rPr>
        <w:t>e.g.,</w:t>
      </w:r>
      <w:r w:rsidR="006750B3">
        <w:t xml:space="preserve"> </w:t>
      </w:r>
      <w:r w:rsidRPr="00A46FE9">
        <w:t xml:space="preserve">Operation Aurora. </w:t>
      </w:r>
    </w:p>
    <w:p w:rsidR="00A46FE9" w:rsidRPr="001F1160" w:rsidRDefault="00A46FE9" w:rsidP="001F1160">
      <w:pPr>
        <w:pStyle w:val="Heading1"/>
        <w:numPr>
          <w:ilvl w:val="0"/>
          <w:numId w:val="18"/>
        </w:numPr>
      </w:pPr>
      <w:bookmarkStart w:id="126" w:name="Specific_R.26D_Challenges:"/>
      <w:bookmarkStart w:id="127" w:name="_Toc312155402"/>
      <w:bookmarkEnd w:id="126"/>
      <w:r w:rsidRPr="001F1160">
        <w:t>Challenges</w:t>
      </w:r>
      <w:bookmarkEnd w:id="127"/>
    </w:p>
    <w:p w:rsidR="00A46FE9" w:rsidRPr="00A46FE9" w:rsidRDefault="00FF4086" w:rsidP="001F1160">
      <w:pPr>
        <w:pStyle w:val="Heading3"/>
        <w:numPr>
          <w:ilvl w:val="0"/>
          <w:numId w:val="0"/>
        </w:numPr>
        <w:ind w:left="90"/>
      </w:pPr>
      <w:r>
        <w:t>7.3.1</w:t>
      </w:r>
      <w:r w:rsidR="001F1160">
        <w:tab/>
      </w:r>
      <w:r w:rsidR="00A46FE9" w:rsidRPr="00A46FE9">
        <w:t xml:space="preserve">Defining Trustworthiness </w:t>
      </w:r>
    </w:p>
    <w:p w:rsidR="00A46FE9" w:rsidRPr="00A46FE9" w:rsidRDefault="00A46FE9" w:rsidP="009E0C6C">
      <w:pPr>
        <w:pStyle w:val="Bodywspaceafter"/>
      </w:pPr>
      <w:r w:rsidRPr="00A46FE9">
        <w:t xml:space="preserve">The term "trusted/trustworthy" has different connotations </w:t>
      </w:r>
      <w:r w:rsidR="00934EA6">
        <w:t xml:space="preserve">depending on </w:t>
      </w:r>
      <w:r w:rsidR="00A502C6">
        <w:t xml:space="preserve">the </w:t>
      </w:r>
      <w:r w:rsidRPr="00A46FE9">
        <w:t xml:space="preserve">stakeholder. The </w:t>
      </w:r>
      <w:proofErr w:type="spellStart"/>
      <w:r w:rsidRPr="00A46FE9">
        <w:t>DoD</w:t>
      </w:r>
      <w:proofErr w:type="spellEnd"/>
      <w:r w:rsidRPr="00A46FE9">
        <w:t xml:space="preserve"> would </w:t>
      </w:r>
      <w:r w:rsidR="00A502C6">
        <w:t>define</w:t>
      </w:r>
      <w:r w:rsidR="00FF4086">
        <w:t xml:space="preserve"> </w:t>
      </w:r>
      <w:r w:rsidRPr="00A46FE9">
        <w:t>“trusted” as formally verifiable</w:t>
      </w:r>
      <w:r w:rsidR="00EB15DF">
        <w:t>,</w:t>
      </w:r>
      <w:r w:rsidRPr="00A46FE9">
        <w:t xml:space="preserve"> while much of the computing industry interprets this as cryptographically signed code execution. Having a consistent view of trustworthiness and defining trust models is the first step toward achieving a trustworthy energy infrastructure. Trustworthiness has multiple viewpoints depending on the level of abstraction and the type of stakeholders: </w:t>
      </w:r>
    </w:p>
    <w:p w:rsidR="00A46FE9" w:rsidRPr="00A46FE9" w:rsidRDefault="00A46FE9" w:rsidP="00BB5537">
      <w:pPr>
        <w:pStyle w:val="Bullet1woitalics"/>
      </w:pPr>
      <w:r w:rsidRPr="00A46FE9">
        <w:t>High-level vie</w:t>
      </w:r>
      <w:r w:rsidR="00FF4086">
        <w:t>w:</w:t>
      </w:r>
      <w:r w:rsidRPr="00A46FE9">
        <w:t xml:space="preserve"> Does it operate “correctly”?</w:t>
      </w:r>
    </w:p>
    <w:p w:rsidR="00A46FE9" w:rsidRPr="00A46FE9" w:rsidRDefault="00A46FE9" w:rsidP="00BB5537">
      <w:pPr>
        <w:pStyle w:val="Bullet1woitalics"/>
      </w:pPr>
      <w:r w:rsidRPr="00A46FE9">
        <w:t>Low-level view</w:t>
      </w:r>
      <w:r w:rsidR="00FF4086">
        <w:t>: T</w:t>
      </w:r>
      <w:r w:rsidRPr="00A46FE9">
        <w:t>here are many dimensions to trust</w:t>
      </w:r>
      <w:r w:rsidR="00FF4086">
        <w:t>, including</w:t>
      </w:r>
      <w:r w:rsidRPr="00A46FE9">
        <w:t xml:space="preserve"> secure, Quality of Service (</w:t>
      </w:r>
      <w:proofErr w:type="spellStart"/>
      <w:r w:rsidRPr="00A46FE9">
        <w:t>QoS</w:t>
      </w:r>
      <w:proofErr w:type="spellEnd"/>
      <w:r w:rsidRPr="00A46FE9">
        <w:t xml:space="preserve">), functional, robust performance, dependable, survivable, efficient, fair, </w:t>
      </w:r>
      <w:r w:rsidRPr="0014618F">
        <w:rPr>
          <w:i/>
        </w:rPr>
        <w:t>etc</w:t>
      </w:r>
      <w:r w:rsidRPr="00A46FE9">
        <w:t xml:space="preserve">. </w:t>
      </w:r>
    </w:p>
    <w:p w:rsidR="00FF4086" w:rsidRDefault="00A46FE9" w:rsidP="00BB5537">
      <w:pPr>
        <w:pStyle w:val="Bullet1woitalics"/>
      </w:pPr>
      <w:r w:rsidRPr="00A46FE9">
        <w:t>Stakeholder viewpoints</w:t>
      </w:r>
      <w:r w:rsidR="00700A75">
        <w:t>:</w:t>
      </w:r>
      <w:r w:rsidRPr="00A46FE9">
        <w:t xml:space="preserve"> </w:t>
      </w:r>
      <w:r w:rsidR="00FF4086">
        <w:t xml:space="preserve"> </w:t>
      </w:r>
    </w:p>
    <w:p w:rsidR="00FF4086" w:rsidRDefault="00A46FE9" w:rsidP="005D23F6">
      <w:pPr>
        <w:pStyle w:val="Bullet1woitalics"/>
        <w:numPr>
          <w:ilvl w:val="1"/>
          <w:numId w:val="5"/>
        </w:numPr>
      </w:pPr>
      <w:r w:rsidRPr="00A46FE9">
        <w:t xml:space="preserve">Consumer: “press button - power is on” </w:t>
      </w:r>
    </w:p>
    <w:p w:rsidR="00FF4086" w:rsidRDefault="00A46FE9" w:rsidP="005D23F6">
      <w:pPr>
        <w:pStyle w:val="Bullet1woitalics"/>
        <w:numPr>
          <w:ilvl w:val="1"/>
          <w:numId w:val="5"/>
        </w:numPr>
      </w:pPr>
      <w:r w:rsidRPr="00A46FE9">
        <w:lastRenderedPageBreak/>
        <w:t xml:space="preserve">System operator: “no surprises” - “works as expected" </w:t>
      </w:r>
    </w:p>
    <w:p w:rsidR="00FF4086" w:rsidRDefault="00A46FE9" w:rsidP="005D23F6">
      <w:pPr>
        <w:pStyle w:val="Bullet1woitalics"/>
        <w:numPr>
          <w:ilvl w:val="1"/>
          <w:numId w:val="5"/>
        </w:numPr>
      </w:pPr>
      <w:r w:rsidRPr="00A46FE9">
        <w:t xml:space="preserve">Market players: fair and secure </w:t>
      </w:r>
    </w:p>
    <w:p w:rsidR="00A46FE9" w:rsidRPr="00A46FE9" w:rsidRDefault="00746A2A" w:rsidP="005D23F6">
      <w:pPr>
        <w:pStyle w:val="Bullet1woitalics"/>
        <w:numPr>
          <w:ilvl w:val="0"/>
          <w:numId w:val="0"/>
        </w:numPr>
        <w:ind w:left="1080" w:hanging="90"/>
      </w:pPr>
      <w:r>
        <w:t xml:space="preserve">The </w:t>
      </w:r>
      <w:r w:rsidR="00A46FE9" w:rsidRPr="00A46FE9">
        <w:t>stakeholders</w:t>
      </w:r>
      <w:r>
        <w:t xml:space="preserve"> include u</w:t>
      </w:r>
      <w:r w:rsidR="00A46FE9" w:rsidRPr="00A46FE9">
        <w:t xml:space="preserve">tilities, consumers (residential, commercial, industrial), generation assets, transmission and distribution assets, regulatory agencies, local/federal government. </w:t>
      </w:r>
    </w:p>
    <w:p w:rsidR="00A46FE9" w:rsidRPr="00A46FE9" w:rsidRDefault="00F436CB" w:rsidP="001F1160">
      <w:pPr>
        <w:pStyle w:val="Heading3"/>
        <w:numPr>
          <w:ilvl w:val="0"/>
          <w:numId w:val="0"/>
        </w:numPr>
        <w:ind w:left="900" w:hanging="900"/>
      </w:pPr>
      <w:r>
        <w:t>7.3.</w:t>
      </w:r>
      <w:r w:rsidR="00FF4086">
        <w:t>2</w:t>
      </w:r>
      <w:r w:rsidR="001F1160">
        <w:tab/>
      </w:r>
      <w:r>
        <w:t xml:space="preserve"> </w:t>
      </w:r>
      <w:r w:rsidR="00EB15DF" w:rsidRPr="00A46FE9">
        <w:t>Information</w:t>
      </w:r>
      <w:r w:rsidR="00FF4086">
        <w:t xml:space="preserve"> </w:t>
      </w:r>
      <w:r w:rsidR="00A46FE9" w:rsidRPr="00A46FE9">
        <w:t xml:space="preserve">Systems Security </w:t>
      </w:r>
      <w:r w:rsidR="00A46FE9" w:rsidRPr="004C5DAE">
        <w:t>vs</w:t>
      </w:r>
      <w:r w:rsidR="00A46FE9" w:rsidRPr="00A46FE9">
        <w:t xml:space="preserve">. </w:t>
      </w:r>
      <w:r w:rsidR="00EB15DF" w:rsidRPr="00A46FE9">
        <w:t>Control</w:t>
      </w:r>
      <w:r w:rsidR="00FF4086">
        <w:t xml:space="preserve"> </w:t>
      </w:r>
      <w:r w:rsidR="00A46FE9" w:rsidRPr="00A46FE9">
        <w:t xml:space="preserve">Systems Security </w:t>
      </w:r>
    </w:p>
    <w:p w:rsidR="00A46FE9" w:rsidRPr="00A46FE9" w:rsidRDefault="00A46FE9" w:rsidP="009E0C6C">
      <w:pPr>
        <w:pStyle w:val="Bodywspaceafter"/>
      </w:pPr>
      <w:r w:rsidRPr="00A46FE9">
        <w:t>It is often misunderstood that control system security is the same as information security. The control system’s security propert</w:t>
      </w:r>
      <w:r w:rsidR="00934EA6">
        <w:t>ies</w:t>
      </w:r>
      <w:r w:rsidRPr="00A46FE9">
        <w:t xml:space="preserve"> need to be clearly identified, specific to the given application and </w:t>
      </w:r>
      <w:r w:rsidR="00934EA6">
        <w:t>be an integral</w:t>
      </w:r>
      <w:r w:rsidRPr="00A46FE9">
        <w:t xml:space="preserve"> part of the trust model. </w:t>
      </w:r>
    </w:p>
    <w:p w:rsidR="00A46FE9" w:rsidRPr="00A46FE9" w:rsidRDefault="00A46FE9" w:rsidP="00BB5537">
      <w:pPr>
        <w:pStyle w:val="Bullet1woitalics"/>
      </w:pPr>
      <w:r w:rsidRPr="00A46FE9">
        <w:t xml:space="preserve">Control </w:t>
      </w:r>
      <w:r w:rsidR="00EB15DF">
        <w:t>s</w:t>
      </w:r>
      <w:r w:rsidR="00EB15DF" w:rsidRPr="00A46FE9">
        <w:t>ystem</w:t>
      </w:r>
      <w:r w:rsidR="00EB15DF">
        <w:t>s</w:t>
      </w:r>
      <w:r w:rsidR="00EB15DF" w:rsidRPr="00A46FE9">
        <w:t xml:space="preserve"> </w:t>
      </w:r>
      <w:r w:rsidR="00EB15DF">
        <w:t>s</w:t>
      </w:r>
      <w:r w:rsidR="00EB15DF" w:rsidRPr="00A46FE9">
        <w:t>ecurity</w:t>
      </w:r>
      <w:r w:rsidR="00EB15DF">
        <w:t xml:space="preserve"> </w:t>
      </w:r>
      <w:r w:rsidR="00934EA6">
        <w:t xml:space="preserve">properties are more comprehensive than those of </w:t>
      </w:r>
      <w:r w:rsidR="00A502C6">
        <w:t>i</w:t>
      </w:r>
      <w:r w:rsidRPr="00A46FE9">
        <w:t xml:space="preserve">nformation </w:t>
      </w:r>
      <w:r w:rsidR="00A502C6">
        <w:t>a</w:t>
      </w:r>
      <w:r w:rsidRPr="00A46FE9">
        <w:t xml:space="preserve">ssurance </w:t>
      </w:r>
      <w:r w:rsidR="00EB15DF">
        <w:t>in</w:t>
      </w:r>
      <w:r w:rsidR="00EB15DF" w:rsidRPr="00A46FE9">
        <w:t xml:space="preserve"> </w:t>
      </w:r>
      <w:r w:rsidRPr="00A46FE9">
        <w:t xml:space="preserve">IT </w:t>
      </w:r>
      <w:r w:rsidR="00EB15DF" w:rsidRPr="00A46FE9">
        <w:t>system</w:t>
      </w:r>
      <w:r w:rsidR="00EB15DF">
        <w:t xml:space="preserve">s, </w:t>
      </w:r>
      <w:r w:rsidR="00F9138A">
        <w:t>which include</w:t>
      </w:r>
      <w:r w:rsidR="00EB15DF">
        <w:t xml:space="preserve"> </w:t>
      </w:r>
      <w:r w:rsidR="00A502C6">
        <w:t>c</w:t>
      </w:r>
      <w:r w:rsidRPr="00A46FE9">
        <w:t xml:space="preserve">onfidentiality, </w:t>
      </w:r>
      <w:r w:rsidR="00A502C6">
        <w:t>i</w:t>
      </w:r>
      <w:r w:rsidRPr="00A46FE9">
        <w:t xml:space="preserve">ntegrity, </w:t>
      </w:r>
      <w:r w:rsidR="00A502C6">
        <w:t>a</w:t>
      </w:r>
      <w:r w:rsidRPr="00A46FE9">
        <w:t xml:space="preserve">vailability, </w:t>
      </w:r>
      <w:r w:rsidR="00A502C6">
        <w:t>a</w:t>
      </w:r>
      <w:r w:rsidRPr="00A46FE9">
        <w:t xml:space="preserve">uthorization </w:t>
      </w:r>
      <w:r w:rsidR="00EB15DF">
        <w:t>c</w:t>
      </w:r>
      <w:r w:rsidR="00EB15DF" w:rsidRPr="00A46FE9">
        <w:t>ontrol</w:t>
      </w:r>
      <w:r w:rsidRPr="00A46FE9">
        <w:t xml:space="preserve">, and </w:t>
      </w:r>
      <w:r w:rsidR="00A502C6">
        <w:t>n</w:t>
      </w:r>
      <w:r w:rsidRPr="00A46FE9">
        <w:t xml:space="preserve">on-repudiation. </w:t>
      </w:r>
    </w:p>
    <w:p w:rsidR="00A46FE9" w:rsidRPr="00A46FE9" w:rsidRDefault="00A46FE9" w:rsidP="00BB5537">
      <w:pPr>
        <w:pStyle w:val="Bullet1woitalics"/>
      </w:pPr>
      <w:r w:rsidRPr="00A46FE9">
        <w:t xml:space="preserve">Control </w:t>
      </w:r>
      <w:r w:rsidR="00EB15DF">
        <w:t>s</w:t>
      </w:r>
      <w:r w:rsidR="00EB15DF" w:rsidRPr="00A46FE9">
        <w:t>ystem</w:t>
      </w:r>
      <w:r w:rsidR="00FF4086">
        <w:t>s</w:t>
      </w:r>
      <w:r w:rsidR="00EB15DF" w:rsidRPr="00A46FE9">
        <w:t xml:space="preserve"> </w:t>
      </w:r>
      <w:r w:rsidR="00EB15DF">
        <w:t>s</w:t>
      </w:r>
      <w:r w:rsidR="00EB15DF" w:rsidRPr="00A46FE9">
        <w:t xml:space="preserve">ecurity </w:t>
      </w:r>
      <w:r w:rsidRPr="00A46FE9">
        <w:t xml:space="preserve">properties typically include information assurance properties and physical system properties </w:t>
      </w:r>
      <w:r w:rsidR="009544CF">
        <w:t>(</w:t>
      </w:r>
      <w:r w:rsidR="009544CF" w:rsidRPr="005D23F6">
        <w:rPr>
          <w:i/>
        </w:rPr>
        <w:t>e.g.,</w:t>
      </w:r>
      <w:r w:rsidR="009544CF">
        <w:t xml:space="preserve"> </w:t>
      </w:r>
      <w:r w:rsidRPr="00A46FE9">
        <w:t>system dynamics, system stability, cascading failures, feedback control, real-time performance, and safety. In some cases, control systems are heavily skewed towards availability and integrity</w:t>
      </w:r>
      <w:r w:rsidR="00EB15DF">
        <w:t>,</w:t>
      </w:r>
      <w:r w:rsidRPr="00A46FE9">
        <w:t xml:space="preserve"> while information systems have</w:t>
      </w:r>
      <w:r w:rsidR="00F9138A">
        <w:t xml:space="preserve"> </w:t>
      </w:r>
      <w:r w:rsidRPr="00A46FE9">
        <w:t xml:space="preserve">traditionally focused on integrity and confidentiality. </w:t>
      </w:r>
      <w:r w:rsidR="00F9138A">
        <w:t>Thus a</w:t>
      </w:r>
      <w:r w:rsidRPr="00A46FE9">
        <w:t xml:space="preserve"> clear definition </w:t>
      </w:r>
      <w:r w:rsidR="00F9138A">
        <w:t xml:space="preserve">of </w:t>
      </w:r>
      <w:r w:rsidR="00EB15DF">
        <w:t xml:space="preserve">a </w:t>
      </w:r>
      <w:r w:rsidRPr="00A46FE9">
        <w:t>control system</w:t>
      </w:r>
      <w:r w:rsidR="00F9138A">
        <w:t>’s</w:t>
      </w:r>
      <w:r w:rsidRPr="00A46FE9">
        <w:t xml:space="preserve"> security properties and their relevance in specific applications of power grid need to be defined. </w:t>
      </w:r>
    </w:p>
    <w:p w:rsidR="00A46FE9" w:rsidRPr="00A46FE9" w:rsidRDefault="00F436CB" w:rsidP="001F1160">
      <w:pPr>
        <w:pStyle w:val="Heading3"/>
        <w:numPr>
          <w:ilvl w:val="0"/>
          <w:numId w:val="0"/>
        </w:numPr>
        <w:ind w:left="900" w:hanging="900"/>
      </w:pPr>
      <w:r>
        <w:t>7.3.</w:t>
      </w:r>
      <w:r w:rsidR="00FF4086">
        <w:t>3</w:t>
      </w:r>
      <w:r>
        <w:t xml:space="preserve"> </w:t>
      </w:r>
      <w:r w:rsidR="001F1160">
        <w:tab/>
      </w:r>
      <w:r w:rsidR="008D122D">
        <w:t>Building Trustworthy Systems</w:t>
      </w:r>
    </w:p>
    <w:p w:rsidR="00A46FE9" w:rsidRPr="00A46FE9" w:rsidRDefault="00F9138A" w:rsidP="009E0C6C">
      <w:pPr>
        <w:pStyle w:val="Bodywspaceafter"/>
      </w:pPr>
      <w:r>
        <w:t>The d</w:t>
      </w:r>
      <w:r w:rsidR="00A46FE9" w:rsidRPr="00A46FE9">
        <w:t xml:space="preserve">esign, analysis, and deployment of trustworthy systems require addressing some of the following research issues: </w:t>
      </w:r>
    </w:p>
    <w:p w:rsidR="00A46FE9" w:rsidRPr="00A46FE9" w:rsidRDefault="00A46FE9" w:rsidP="00BB5537">
      <w:pPr>
        <w:pStyle w:val="Bullet1woitalics"/>
      </w:pPr>
      <w:r w:rsidRPr="00A46FE9">
        <w:t xml:space="preserve">Defining threat models for the control system </w:t>
      </w:r>
    </w:p>
    <w:p w:rsidR="00A46FE9" w:rsidRPr="00A46FE9" w:rsidRDefault="00A46FE9" w:rsidP="00BB5537">
      <w:pPr>
        <w:pStyle w:val="Bullet1woitalics"/>
      </w:pPr>
      <w:r w:rsidRPr="00A46FE9">
        <w:t xml:space="preserve">Defining trust models for the control system </w:t>
      </w:r>
    </w:p>
    <w:p w:rsidR="00A46FE9" w:rsidRPr="00A46FE9" w:rsidRDefault="00A46FE9" w:rsidP="00BB5537">
      <w:pPr>
        <w:pStyle w:val="Bullet1woitalics"/>
      </w:pPr>
      <w:r w:rsidRPr="00A46FE9">
        <w:t xml:space="preserve">Developing </w:t>
      </w:r>
      <w:r w:rsidR="00EB15DF" w:rsidRPr="00A46FE9">
        <w:t>control</w:t>
      </w:r>
      <w:r w:rsidR="00FF4086">
        <w:t xml:space="preserve"> </w:t>
      </w:r>
      <w:r w:rsidRPr="00A46FE9">
        <w:t>system security architecture</w:t>
      </w:r>
      <w:r w:rsidR="00EB15DF">
        <w:t>s</w:t>
      </w:r>
      <w:r w:rsidRPr="00A46FE9">
        <w:t xml:space="preserve">, secure algorithms and applications, and secure protocols </w:t>
      </w:r>
    </w:p>
    <w:p w:rsidR="00A46FE9" w:rsidRPr="00A46FE9" w:rsidRDefault="00A46FE9" w:rsidP="00BB5537">
      <w:pPr>
        <w:pStyle w:val="Bullet1woitalics"/>
      </w:pPr>
      <w:r w:rsidRPr="00A46FE9">
        <w:t xml:space="preserve">Developing a set of security and trust policies that can be verified and certified </w:t>
      </w:r>
    </w:p>
    <w:p w:rsidR="00A46FE9" w:rsidRPr="00A46FE9" w:rsidRDefault="00A46FE9" w:rsidP="00BB5537">
      <w:pPr>
        <w:pStyle w:val="Bullet1woitalics"/>
      </w:pPr>
      <w:r w:rsidRPr="00A46FE9">
        <w:t xml:space="preserve">Incorporating built-in security in future energy systems </w:t>
      </w:r>
    </w:p>
    <w:p w:rsidR="00A46FE9" w:rsidRPr="00A46FE9" w:rsidRDefault="00A46FE9" w:rsidP="00BB5537">
      <w:pPr>
        <w:pStyle w:val="Bullet1woitalics"/>
      </w:pPr>
      <w:r w:rsidRPr="00A46FE9">
        <w:t xml:space="preserve">Developing methods to deploy security solutions to existing legacy systems </w:t>
      </w:r>
    </w:p>
    <w:p w:rsidR="00A46FE9" w:rsidRPr="00A46FE9" w:rsidRDefault="00A46FE9" w:rsidP="00BB5537">
      <w:pPr>
        <w:pStyle w:val="Bullet1woitalics"/>
      </w:pPr>
      <w:r w:rsidRPr="00A46FE9">
        <w:t xml:space="preserve">Building trustworthy systems using untrustworthy components. There is a need to understand the </w:t>
      </w:r>
      <w:r w:rsidR="005A3823">
        <w:t xml:space="preserve">critical requirements necessary to provide an adequate </w:t>
      </w:r>
      <w:r w:rsidRPr="00A46FE9">
        <w:t xml:space="preserve">level of security adequate </w:t>
      </w:r>
      <w:r w:rsidR="005A3823">
        <w:t>for a system to mitigate inherent risks</w:t>
      </w:r>
      <w:r w:rsidRPr="00A46FE9">
        <w:t xml:space="preserve">. </w:t>
      </w:r>
    </w:p>
    <w:p w:rsidR="00A46FE9" w:rsidRPr="00A46FE9" w:rsidRDefault="00F436CB" w:rsidP="001F1160">
      <w:pPr>
        <w:pStyle w:val="Heading3"/>
        <w:numPr>
          <w:ilvl w:val="0"/>
          <w:numId w:val="0"/>
        </w:numPr>
        <w:ind w:left="900" w:hanging="900"/>
      </w:pPr>
      <w:r>
        <w:t>7.3.</w:t>
      </w:r>
      <w:r w:rsidR="00FF4086">
        <w:t>4</w:t>
      </w:r>
      <w:r>
        <w:t xml:space="preserve"> </w:t>
      </w:r>
      <w:r w:rsidR="001F1160">
        <w:tab/>
      </w:r>
      <w:r w:rsidR="00A46FE9" w:rsidRPr="00A46FE9">
        <w:t xml:space="preserve">Robustness </w:t>
      </w:r>
      <w:r w:rsidR="00FF4086">
        <w:t>A</w:t>
      </w:r>
      <w:r w:rsidR="00A46FE9" w:rsidRPr="00A46FE9">
        <w:t xml:space="preserve">gainst </w:t>
      </w:r>
      <w:r w:rsidR="00FF4086">
        <w:t>A</w:t>
      </w:r>
      <w:r w:rsidR="00A46FE9" w:rsidRPr="00A46FE9">
        <w:t xml:space="preserve">ll </w:t>
      </w:r>
      <w:r w:rsidR="00FF4086">
        <w:t>F</w:t>
      </w:r>
      <w:r w:rsidR="00A46FE9" w:rsidRPr="00A46FE9">
        <w:t>or</w:t>
      </w:r>
      <w:r w:rsidR="008D122D">
        <w:t>ms of Cyber/Electronic Attacks</w:t>
      </w:r>
    </w:p>
    <w:p w:rsidR="00FF4086" w:rsidRDefault="00BB5537" w:rsidP="009E0C6C">
      <w:pPr>
        <w:pStyle w:val="Bodywspaceafter"/>
      </w:pPr>
      <w:r w:rsidRPr="00A46FE9">
        <w:t>Cyber</w:t>
      </w:r>
      <w:r w:rsidR="00FF4086">
        <w:t xml:space="preserve"> </w:t>
      </w:r>
      <w:r w:rsidRPr="00A46FE9">
        <w:t>attacks</w:t>
      </w:r>
      <w:r w:rsidR="00A46FE9" w:rsidRPr="00A46FE9">
        <w:t xml:space="preserve"> can come in many forms that include</w:t>
      </w:r>
      <w:r w:rsidR="00FF4086">
        <w:t>:</w:t>
      </w:r>
    </w:p>
    <w:p w:rsidR="00FF4086" w:rsidRDefault="00FF4086" w:rsidP="005D23F6">
      <w:pPr>
        <w:pStyle w:val="Bullet1woitalics"/>
      </w:pPr>
      <w:r>
        <w:t>I</w:t>
      </w:r>
      <w:r w:rsidR="00A46FE9" w:rsidRPr="00A46FE9">
        <w:t>ntrusion-based attacks</w:t>
      </w:r>
    </w:p>
    <w:p w:rsidR="00FF4086" w:rsidRDefault="00A46FE9" w:rsidP="005D23F6">
      <w:pPr>
        <w:pStyle w:val="Bullet1woitalics"/>
      </w:pPr>
      <w:r w:rsidRPr="00A46FE9">
        <w:t xml:space="preserve"> </w:t>
      </w:r>
      <w:r w:rsidR="001C7848" w:rsidRPr="00A46FE9">
        <w:t>Botnet</w:t>
      </w:r>
      <w:r w:rsidR="001C7848">
        <w:t>-</w:t>
      </w:r>
      <w:r w:rsidRPr="00A46FE9">
        <w:t xml:space="preserve">based </w:t>
      </w:r>
      <w:proofErr w:type="spellStart"/>
      <w:r w:rsidRPr="00A46FE9">
        <w:t>DoS</w:t>
      </w:r>
      <w:proofErr w:type="spellEnd"/>
      <w:r w:rsidRPr="00A46FE9">
        <w:t xml:space="preserve"> attacks</w:t>
      </w:r>
    </w:p>
    <w:p w:rsidR="00FF4086" w:rsidRDefault="00FF4086" w:rsidP="005D23F6">
      <w:pPr>
        <w:pStyle w:val="Bullet1woitalics"/>
      </w:pPr>
      <w:r>
        <w:t>C</w:t>
      </w:r>
      <w:r w:rsidR="001C7848" w:rsidRPr="00A46FE9">
        <w:t>ommunication</w:t>
      </w:r>
      <w:r w:rsidR="001C7848">
        <w:t>-</w:t>
      </w:r>
      <w:r w:rsidR="00A46FE9" w:rsidRPr="00A46FE9">
        <w:t>protocol-based attacks</w:t>
      </w:r>
    </w:p>
    <w:p w:rsidR="00FF4086" w:rsidRDefault="00FF4086" w:rsidP="005D23F6">
      <w:pPr>
        <w:pStyle w:val="Bullet1woitalics"/>
      </w:pPr>
      <w:r>
        <w:t>W</w:t>
      </w:r>
      <w:r w:rsidR="001C7848" w:rsidRPr="00A46FE9">
        <w:t>ireless</w:t>
      </w:r>
      <w:r>
        <w:t xml:space="preserve"> </w:t>
      </w:r>
      <w:r w:rsidR="00A46FE9" w:rsidRPr="00A46FE9">
        <w:t>communication attacks</w:t>
      </w:r>
    </w:p>
    <w:p w:rsidR="00FF4086" w:rsidRDefault="00FF4086" w:rsidP="005D23F6">
      <w:pPr>
        <w:pStyle w:val="Bullet1woitalics"/>
      </w:pPr>
      <w:r>
        <w:t>M</w:t>
      </w:r>
      <w:r w:rsidR="00A46FE9" w:rsidRPr="00A46FE9">
        <w:t>alware, phishing</w:t>
      </w:r>
      <w:r>
        <w:t>,</w:t>
      </w:r>
      <w:r w:rsidR="00A46FE9" w:rsidRPr="00A46FE9">
        <w:t xml:space="preserve"> and spear</w:t>
      </w:r>
      <w:r w:rsidR="00A502C6">
        <w:t>-</w:t>
      </w:r>
      <w:r w:rsidR="00A46FE9" w:rsidRPr="00A46FE9">
        <w:t>phishing attacks</w:t>
      </w:r>
    </w:p>
    <w:p w:rsidR="00FF4086" w:rsidRDefault="00FF4086" w:rsidP="005D23F6">
      <w:pPr>
        <w:pStyle w:val="Bullet1woitalics"/>
      </w:pPr>
      <w:r>
        <w:t>D</w:t>
      </w:r>
      <w:r w:rsidR="00A46FE9" w:rsidRPr="00A46FE9">
        <w:t>rive-by-download attacks</w:t>
      </w:r>
    </w:p>
    <w:p w:rsidR="00FF4086" w:rsidRDefault="00FF4086" w:rsidP="005D23F6">
      <w:pPr>
        <w:pStyle w:val="Bullet1woitalics"/>
      </w:pPr>
      <w:r>
        <w:t>S</w:t>
      </w:r>
      <w:r w:rsidR="00A46FE9" w:rsidRPr="00A46FE9">
        <w:t>ocial</w:t>
      </w:r>
      <w:r w:rsidR="001C7848">
        <w:t>-</w:t>
      </w:r>
      <w:r w:rsidR="00A46FE9" w:rsidRPr="00A46FE9">
        <w:t>engineering</w:t>
      </w:r>
      <w:r w:rsidR="001C7848">
        <w:t>-</w:t>
      </w:r>
      <w:r w:rsidR="00A46FE9" w:rsidRPr="00A46FE9">
        <w:t>based attacks</w:t>
      </w:r>
    </w:p>
    <w:p w:rsidR="00FF4086" w:rsidRDefault="00FF4086" w:rsidP="005D23F6">
      <w:pPr>
        <w:pStyle w:val="Bullet1woitalics"/>
      </w:pPr>
      <w:r>
        <w:t>M</w:t>
      </w:r>
      <w:r w:rsidR="00A46FE9" w:rsidRPr="00A46FE9">
        <w:t>an-in-the-middle attacks in the form of denying/delaying/modifying/replaying of sensing signals or control signals that are part of the SCADA and other feedback control system operation</w:t>
      </w:r>
    </w:p>
    <w:p w:rsidR="00FF4086" w:rsidRDefault="00FF4086" w:rsidP="005D23F6">
      <w:pPr>
        <w:pStyle w:val="Bullet1woitalics"/>
      </w:pPr>
      <w:r>
        <w:t>S</w:t>
      </w:r>
      <w:r w:rsidR="00A46FE9" w:rsidRPr="00A46FE9">
        <w:t>pam attacks</w:t>
      </w:r>
    </w:p>
    <w:p w:rsidR="00FF4086" w:rsidRDefault="00FF4086" w:rsidP="005D23F6">
      <w:pPr>
        <w:pStyle w:val="Bullet1woitalics"/>
        <w:numPr>
          <w:ilvl w:val="0"/>
          <w:numId w:val="0"/>
        </w:numPr>
      </w:pPr>
    </w:p>
    <w:p w:rsidR="00A46FE9" w:rsidRDefault="00A46FE9" w:rsidP="005D23F6">
      <w:pPr>
        <w:pStyle w:val="Bullet1woitalics"/>
        <w:numPr>
          <w:ilvl w:val="0"/>
          <w:numId w:val="0"/>
        </w:numPr>
      </w:pPr>
      <w:r w:rsidRPr="00A46FE9">
        <w:lastRenderedPageBreak/>
        <w:t xml:space="preserve">In particular, a new form of </w:t>
      </w:r>
      <w:proofErr w:type="spellStart"/>
      <w:r w:rsidRPr="00A46FE9">
        <w:t>DoS</w:t>
      </w:r>
      <w:proofErr w:type="spellEnd"/>
      <w:r w:rsidRPr="00A46FE9">
        <w:t xml:space="preserve"> attack, known as Denial of Control, is very specific to </w:t>
      </w:r>
      <w:r w:rsidR="005A3823">
        <w:t xml:space="preserve">a </w:t>
      </w:r>
      <w:r w:rsidRPr="00A46FE9">
        <w:t xml:space="preserve">control system and could be waged through man-in-the-middle attacks or by Botnet-based attacks. This attack typically involves compromising the integrity and/or timeliness of the sensing/control signals to affect real-time dynamics of the system. </w:t>
      </w:r>
    </w:p>
    <w:p w:rsidR="00FF4086" w:rsidRDefault="00A46FE9" w:rsidP="009E0C6C">
      <w:pPr>
        <w:pStyle w:val="Bodywspaceafter"/>
      </w:pPr>
      <w:r w:rsidRPr="00A46FE9">
        <w:t xml:space="preserve">Based on the number of attackers and </w:t>
      </w:r>
      <w:r w:rsidR="001C7848">
        <w:t>their sophistication</w:t>
      </w:r>
      <w:r w:rsidRPr="00A46FE9">
        <w:t>, the attacks can be classified into four categories:</w:t>
      </w:r>
    </w:p>
    <w:p w:rsidR="00FF4086" w:rsidRDefault="00FF4086" w:rsidP="005D23F6">
      <w:pPr>
        <w:pStyle w:val="Bullet1woitalics"/>
      </w:pPr>
      <w:r>
        <w:t>I</w:t>
      </w:r>
      <w:r w:rsidR="00A46FE9" w:rsidRPr="00A46FE9">
        <w:t>solated brute-force attacks</w:t>
      </w:r>
    </w:p>
    <w:p w:rsidR="00FF4086" w:rsidRDefault="00FF4086" w:rsidP="005D23F6">
      <w:pPr>
        <w:pStyle w:val="Bullet1woitalics"/>
      </w:pPr>
      <w:r>
        <w:t>I</w:t>
      </w:r>
      <w:r w:rsidR="00A46FE9" w:rsidRPr="00A46FE9">
        <w:t>solated intelligent attacks</w:t>
      </w:r>
    </w:p>
    <w:p w:rsidR="00FF4086" w:rsidRDefault="00FF4086" w:rsidP="005D23F6">
      <w:pPr>
        <w:pStyle w:val="Bullet1woitalics"/>
      </w:pPr>
      <w:r>
        <w:t>C</w:t>
      </w:r>
      <w:r w:rsidR="00A46FE9" w:rsidRPr="00A46FE9">
        <w:t>oordinated brute-force attacks</w:t>
      </w:r>
    </w:p>
    <w:p w:rsidR="00FF4086" w:rsidRDefault="00FF4086" w:rsidP="005D23F6">
      <w:pPr>
        <w:pStyle w:val="Bullet1woitalics"/>
      </w:pPr>
      <w:r>
        <w:t>C</w:t>
      </w:r>
      <w:r w:rsidR="00A46FE9" w:rsidRPr="00A46FE9">
        <w:t xml:space="preserve">oordinated intelligent attacks </w:t>
      </w:r>
    </w:p>
    <w:p w:rsidR="00FF4086" w:rsidRDefault="00FF4086" w:rsidP="005D23F6">
      <w:pPr>
        <w:pStyle w:val="Bullet1woitalics"/>
        <w:numPr>
          <w:ilvl w:val="0"/>
          <w:numId w:val="0"/>
        </w:numPr>
      </w:pPr>
    </w:p>
    <w:p w:rsidR="00A46FE9" w:rsidRPr="00A46FE9" w:rsidRDefault="00A46FE9" w:rsidP="005D23F6">
      <w:pPr>
        <w:pStyle w:val="Bullet1woitalics"/>
        <w:numPr>
          <w:ilvl w:val="0"/>
          <w:numId w:val="0"/>
        </w:numPr>
      </w:pPr>
      <w:r w:rsidRPr="00A46FE9">
        <w:t xml:space="preserve">The </w:t>
      </w:r>
      <w:r w:rsidR="005A3823">
        <w:t xml:space="preserve">attacker in an </w:t>
      </w:r>
      <w:r w:rsidRPr="00A46FE9">
        <w:t xml:space="preserve">intelligent attack has knowledge about the operation of the power system and leverages that knowledge to create maximum impactful control actions for a given system exploit. </w:t>
      </w:r>
      <w:r w:rsidR="005A3823">
        <w:t>The</w:t>
      </w:r>
      <w:r w:rsidRPr="00A46FE9">
        <w:t xml:space="preserve"> coordinated intelligent attack is the most lethal </w:t>
      </w:r>
      <w:r w:rsidR="005A3823">
        <w:t>to</w:t>
      </w:r>
      <w:r w:rsidR="001C7848">
        <w:t xml:space="preserve"> </w:t>
      </w:r>
      <w:r w:rsidRPr="00A46FE9">
        <w:t xml:space="preserve">the system and </w:t>
      </w:r>
      <w:r w:rsidR="005A3823">
        <w:t>therefore</w:t>
      </w:r>
      <w:r w:rsidR="001C7848">
        <w:t xml:space="preserve"> </w:t>
      </w:r>
      <w:r w:rsidRPr="00A46FE9">
        <w:t xml:space="preserve">must be prevented, or mitigated and withstood by the system. </w:t>
      </w:r>
      <w:r w:rsidR="00A85A24">
        <w:t>I</w:t>
      </w:r>
      <w:r w:rsidR="00A85A24" w:rsidRPr="00A46FE9">
        <w:t xml:space="preserve">nsider threats </w:t>
      </w:r>
      <w:r w:rsidR="001C7848">
        <w:t>potentially constitute</w:t>
      </w:r>
      <w:r w:rsidRPr="00A46FE9">
        <w:t xml:space="preserve"> a coordinated intelligent attack. The access to critical cyber assets and associated control actions should be protected through appropriate role-based </w:t>
      </w:r>
      <w:r w:rsidR="001C7848" w:rsidRPr="00A46FE9">
        <w:t>access</w:t>
      </w:r>
      <w:r w:rsidR="001C7848">
        <w:t>-</w:t>
      </w:r>
      <w:r w:rsidRPr="00A46FE9">
        <w:t xml:space="preserve">control mechanisms and associated verification. </w:t>
      </w:r>
    </w:p>
    <w:p w:rsidR="00A46FE9" w:rsidRPr="00A46FE9" w:rsidRDefault="00F436CB" w:rsidP="001F1160">
      <w:pPr>
        <w:pStyle w:val="Heading3"/>
        <w:numPr>
          <w:ilvl w:val="0"/>
          <w:numId w:val="0"/>
        </w:numPr>
        <w:ind w:left="900" w:hanging="900"/>
      </w:pPr>
      <w:r>
        <w:t>7.3.</w:t>
      </w:r>
      <w:r w:rsidR="00FF4086">
        <w:t>5</w:t>
      </w:r>
      <w:r>
        <w:t xml:space="preserve"> </w:t>
      </w:r>
      <w:r w:rsidR="001F1160">
        <w:tab/>
        <w:t>S</w:t>
      </w:r>
      <w:r w:rsidR="00A46FE9" w:rsidRPr="00A46FE9">
        <w:t>ystem Resiliency</w:t>
      </w:r>
    </w:p>
    <w:p w:rsidR="00A46FE9" w:rsidRPr="00A46FE9" w:rsidRDefault="00A46FE9" w:rsidP="009E0C6C">
      <w:pPr>
        <w:pStyle w:val="Bodywspaceafter"/>
      </w:pPr>
      <w:r w:rsidRPr="00A46FE9">
        <w:t xml:space="preserve">Achieving system </w:t>
      </w:r>
      <w:r w:rsidR="001C7848" w:rsidRPr="00A46FE9">
        <w:t>resilienc</w:t>
      </w:r>
      <w:r w:rsidR="001C7848">
        <w:t>y</w:t>
      </w:r>
      <w:r w:rsidR="001C7848" w:rsidRPr="00A46FE9">
        <w:t xml:space="preserve"> </w:t>
      </w:r>
      <w:r w:rsidRPr="00A46FE9">
        <w:t xml:space="preserve">is </w:t>
      </w:r>
      <w:r w:rsidR="00C566C2">
        <w:t>more comprehensive than</w:t>
      </w:r>
      <w:r w:rsidR="001C7848">
        <w:t xml:space="preserve"> </w:t>
      </w:r>
      <w:r w:rsidRPr="00A46FE9">
        <w:t xml:space="preserve">achieving system security. In particular, a massive </w:t>
      </w:r>
      <w:proofErr w:type="spellStart"/>
      <w:r w:rsidRPr="00A46FE9">
        <w:t>DoS</w:t>
      </w:r>
      <w:proofErr w:type="spellEnd"/>
      <w:r w:rsidRPr="00A46FE9">
        <w:t xml:space="preserve"> attack has the potential to bring down or slow communication networks, control servers, or other critical cyber assets through resource exhaustion (in terms of consuming CPU cycles, communication bandwidth and buffers, </w:t>
      </w:r>
      <w:r w:rsidRPr="0014618F">
        <w:rPr>
          <w:i/>
        </w:rPr>
        <w:t>etc</w:t>
      </w:r>
      <w:r w:rsidRPr="00A46FE9">
        <w:t xml:space="preserve">.) even if </w:t>
      </w:r>
      <w:r w:rsidR="001C7848">
        <w:t>these</w:t>
      </w:r>
      <w:r w:rsidR="001C7848" w:rsidRPr="00A46FE9">
        <w:t xml:space="preserve"> </w:t>
      </w:r>
      <w:r w:rsidRPr="00A46FE9">
        <w:t xml:space="preserve">are well secured. Such </w:t>
      </w:r>
      <w:proofErr w:type="spellStart"/>
      <w:r w:rsidRPr="00A46FE9">
        <w:t>DoS</w:t>
      </w:r>
      <w:proofErr w:type="spellEnd"/>
      <w:r w:rsidRPr="00A46FE9">
        <w:t xml:space="preserve"> attacks can have severe impacts on the real-time operation of the power grid and hence its stability. Therefore, the goal of achieving </w:t>
      </w:r>
      <w:r w:rsidR="00C566C2">
        <w:t xml:space="preserve">a </w:t>
      </w:r>
      <w:r w:rsidRPr="00A46FE9">
        <w:t xml:space="preserve">resilient power grid must address both security and dependability issues together, </w:t>
      </w:r>
      <w:r w:rsidR="00241E4B">
        <w:t>presenting</w:t>
      </w:r>
      <w:r w:rsidRPr="00A46FE9">
        <w:t xml:space="preserve"> a significant design challenge. </w:t>
      </w:r>
    </w:p>
    <w:p w:rsidR="00A46FE9" w:rsidRPr="00A46FE9" w:rsidRDefault="00F436CB" w:rsidP="001F1160">
      <w:pPr>
        <w:pStyle w:val="Heading3"/>
        <w:numPr>
          <w:ilvl w:val="0"/>
          <w:numId w:val="0"/>
        </w:numPr>
        <w:ind w:left="900" w:hanging="900"/>
      </w:pPr>
      <w:r>
        <w:t>7.3.</w:t>
      </w:r>
      <w:r w:rsidR="00FF4086">
        <w:t>6</w:t>
      </w:r>
      <w:r>
        <w:t xml:space="preserve"> </w:t>
      </w:r>
      <w:r w:rsidR="001F1160">
        <w:tab/>
      </w:r>
      <w:r w:rsidR="00A46FE9" w:rsidRPr="00A46FE9">
        <w:t>Communication Network Security</w:t>
      </w:r>
    </w:p>
    <w:p w:rsidR="00A46FE9" w:rsidRPr="00A46FE9" w:rsidRDefault="001C7848" w:rsidP="009E0C6C">
      <w:pPr>
        <w:pStyle w:val="Bodywspaceafter"/>
      </w:pPr>
      <w:r>
        <w:t>S</w:t>
      </w:r>
      <w:r w:rsidRPr="00A46FE9">
        <w:t xml:space="preserve">tandard </w:t>
      </w:r>
      <w:r w:rsidR="00A46FE9" w:rsidRPr="00A46FE9">
        <w:t xml:space="preserve">protocols </w:t>
      </w:r>
      <w:r>
        <w:t>are</w:t>
      </w:r>
      <w:r w:rsidRPr="00A46FE9">
        <w:t xml:space="preserve"> </w:t>
      </w:r>
      <w:r w:rsidR="00A46FE9" w:rsidRPr="00A46FE9">
        <w:t>probably more secure than proprietary protocols, but the risk is inherited from utilizing the Internet. A massive-scale deployment of WAM</w:t>
      </w:r>
      <w:r w:rsidR="006750B3">
        <w:t xml:space="preserve"> (wide-area measurement system)</w:t>
      </w:r>
      <w:r w:rsidR="004C5DAE">
        <w:t xml:space="preserve"> </w:t>
      </w:r>
      <w:r w:rsidR="00A46FE9" w:rsidRPr="00A46FE9">
        <w:t xml:space="preserve">technologies </w:t>
      </w:r>
      <w:r w:rsidR="009544CF">
        <w:t xml:space="preserve">(e.g., </w:t>
      </w:r>
      <w:r w:rsidR="00A46FE9" w:rsidRPr="00A46FE9">
        <w:t>smart sensors, smart meters, PMUs</w:t>
      </w:r>
      <w:r w:rsidR="00FF4086">
        <w:t>,</w:t>
      </w:r>
      <w:r w:rsidR="00A46FE9" w:rsidRPr="00A46FE9">
        <w:t xml:space="preserve"> and </w:t>
      </w:r>
      <w:proofErr w:type="spellStart"/>
      <w:r w:rsidR="00A46FE9" w:rsidRPr="00A46FE9">
        <w:t>Phasor</w:t>
      </w:r>
      <w:proofErr w:type="spellEnd"/>
      <w:r w:rsidR="00A46FE9" w:rsidRPr="00A46FE9">
        <w:t xml:space="preserve"> Gateways</w:t>
      </w:r>
      <w:r w:rsidR="009544CF">
        <w:t>)</w:t>
      </w:r>
      <w:r w:rsidR="00A46FE9" w:rsidRPr="00A46FE9">
        <w:t xml:space="preserve"> exposes the power grid to potential cyber</w:t>
      </w:r>
      <w:r w:rsidR="00C566C2">
        <w:t>-</w:t>
      </w:r>
      <w:r w:rsidR="00A46FE9" w:rsidRPr="00A46FE9">
        <w:t xml:space="preserve">attacks if the devices are not properly secured. Potential intrusion into control network through the corporate network or substation automation system should be prevented. Generally, key management is a significant problem when trying to create secure communication and is probably not well understood in control systems. Smart grid/AMI </w:t>
      </w:r>
      <w:r w:rsidR="006750B3">
        <w:t xml:space="preserve">(advanced metering infrastructure) </w:t>
      </w:r>
      <w:r w:rsidR="00A46FE9" w:rsidRPr="00A46FE9">
        <w:t>will be heavily based on wireless</w:t>
      </w:r>
      <w:r w:rsidR="00241E4B">
        <w:t xml:space="preserve"> technology</w:t>
      </w:r>
      <w:r w:rsidR="00A46FE9" w:rsidRPr="00A46FE9">
        <w:t xml:space="preserve"> and have a substantial need for secure communications, but the difficult of key generation/management has not yet been addressed, and hence a significant research effort is needed in this direction. </w:t>
      </w:r>
    </w:p>
    <w:p w:rsidR="00A46FE9" w:rsidRPr="00A46FE9" w:rsidRDefault="00F436CB" w:rsidP="001F1160">
      <w:pPr>
        <w:pStyle w:val="Heading3"/>
        <w:numPr>
          <w:ilvl w:val="0"/>
          <w:numId w:val="0"/>
        </w:numPr>
        <w:ind w:left="900" w:hanging="900"/>
      </w:pPr>
      <w:r>
        <w:t>7.3.</w:t>
      </w:r>
      <w:r w:rsidR="00FF4086">
        <w:t>7</w:t>
      </w:r>
      <w:r>
        <w:t xml:space="preserve"> </w:t>
      </w:r>
      <w:r w:rsidR="001F1160">
        <w:tab/>
      </w:r>
      <w:r w:rsidR="00A46FE9" w:rsidRPr="00A46FE9">
        <w:t>Information Assurance vs. Infrastructure Security</w:t>
      </w:r>
    </w:p>
    <w:p w:rsidR="00A46FE9" w:rsidRPr="00A46FE9" w:rsidRDefault="00A46FE9" w:rsidP="009E0C6C">
      <w:pPr>
        <w:pStyle w:val="Bodywspaceafter"/>
      </w:pPr>
      <w:r w:rsidRPr="00A46FE9">
        <w:t xml:space="preserve">Information </w:t>
      </w:r>
      <w:r w:rsidR="00A85A24">
        <w:t>a</w:t>
      </w:r>
      <w:r w:rsidRPr="00A46FE9">
        <w:t>ssurance</w:t>
      </w:r>
      <w:r w:rsidR="00241E4B">
        <w:t xml:space="preserve"> consists of</w:t>
      </w:r>
      <w:r w:rsidR="001C7848">
        <w:t xml:space="preserve"> </w:t>
      </w:r>
      <w:r w:rsidR="00241E4B">
        <w:t>a</w:t>
      </w:r>
      <w:r w:rsidRPr="00A46FE9">
        <w:t xml:space="preserve">chieving confidentiality, integrity, availability, authentication, non-repudiation, and </w:t>
      </w:r>
      <w:r w:rsidR="001C7848" w:rsidRPr="00A46FE9">
        <w:t>access</w:t>
      </w:r>
      <w:r w:rsidR="001C7848">
        <w:t>-</w:t>
      </w:r>
      <w:r w:rsidRPr="00A46FE9">
        <w:t xml:space="preserve">control properties of control systems. Infrastructure </w:t>
      </w:r>
      <w:r w:rsidR="00A85A24">
        <w:t>s</w:t>
      </w:r>
      <w:r w:rsidRPr="00A46FE9">
        <w:t>ecurity</w:t>
      </w:r>
      <w:r w:rsidR="00241E4B">
        <w:t xml:space="preserve"> is defined as p</w:t>
      </w:r>
      <w:r w:rsidRPr="00A46FE9">
        <w:t>rotecting infrastructure elements of the control systems</w:t>
      </w:r>
      <w:r w:rsidR="00FF4086">
        <w:t xml:space="preserve"> (</w:t>
      </w:r>
      <w:r w:rsidR="00241E4B" w:rsidRPr="0014618F">
        <w:rPr>
          <w:i/>
        </w:rPr>
        <w:t>e.g</w:t>
      </w:r>
      <w:r w:rsidR="00241E4B">
        <w:t>.,</w:t>
      </w:r>
      <w:r w:rsidRPr="00A46FE9">
        <w:t xml:space="preserve"> digital devices, communication networks, WAM devices</w:t>
      </w:r>
      <w:r w:rsidR="009544CF">
        <w:t>,</w:t>
      </w:r>
      <w:r w:rsidR="001F1160">
        <w:t xml:space="preserve"> </w:t>
      </w:r>
      <w:r w:rsidR="009544CF">
        <w:t xml:space="preserve">such as </w:t>
      </w:r>
      <w:r w:rsidRPr="00A46FE9">
        <w:t>PMUs, SCADA servers, and substation</w:t>
      </w:r>
      <w:r w:rsidR="004C5DAE">
        <w:t>-</w:t>
      </w:r>
      <w:r w:rsidRPr="00A46FE9">
        <w:t xml:space="preserve"> automation systems</w:t>
      </w:r>
      <w:r w:rsidR="00FF4086">
        <w:t>)</w:t>
      </w:r>
      <w:r w:rsidRPr="00A46FE9">
        <w:t>. While information</w:t>
      </w:r>
      <w:r w:rsidR="004C5DAE">
        <w:t>-</w:t>
      </w:r>
      <w:r w:rsidRPr="00A46FE9">
        <w:t xml:space="preserve"> security violations have impacts on the consumers of that information, infrastructure security attacks have impacts on the functioning of the components/subsystems that are attacked</w:t>
      </w:r>
      <w:r w:rsidR="00FF4086">
        <w:t>,</w:t>
      </w:r>
      <w:r w:rsidRPr="00A46FE9">
        <w:t xml:space="preserve"> and hence</w:t>
      </w:r>
      <w:r w:rsidR="00FF4086">
        <w:t>,</w:t>
      </w:r>
      <w:r w:rsidRPr="00A46FE9">
        <w:t xml:space="preserve"> impact all the associated information/communication they are associated with. Therefore in most cases, infrastructure attacks are much more impactful on power</w:t>
      </w:r>
      <w:r w:rsidR="004C5DAE">
        <w:t>-</w:t>
      </w:r>
      <w:r w:rsidRPr="00A46FE9">
        <w:t>grid operation than mere information</w:t>
      </w:r>
      <w:r w:rsidR="004C5DAE">
        <w:t>-</w:t>
      </w:r>
      <w:r w:rsidRPr="00A46FE9">
        <w:t xml:space="preserve">assurance attacks on a given communication between two entities. </w:t>
      </w:r>
    </w:p>
    <w:p w:rsidR="00A46FE9" w:rsidRPr="00A46FE9" w:rsidRDefault="00F436CB" w:rsidP="001F1160">
      <w:pPr>
        <w:pStyle w:val="Heading3"/>
        <w:numPr>
          <w:ilvl w:val="0"/>
          <w:numId w:val="0"/>
        </w:numPr>
        <w:ind w:left="900" w:hanging="900"/>
      </w:pPr>
      <w:r>
        <w:lastRenderedPageBreak/>
        <w:t>7.3.</w:t>
      </w:r>
      <w:r w:rsidR="00FF4086">
        <w:t>8</w:t>
      </w:r>
      <w:r w:rsidR="009544CF">
        <w:t xml:space="preserve"> </w:t>
      </w:r>
      <w:r w:rsidR="001F1160">
        <w:tab/>
      </w:r>
      <w:r w:rsidR="00A46FE9" w:rsidRPr="00A46FE9">
        <w:t>Security at Multiple Levels</w:t>
      </w:r>
    </w:p>
    <w:p w:rsidR="00FF4086" w:rsidRDefault="00A46FE9" w:rsidP="009E0C6C">
      <w:pPr>
        <w:pStyle w:val="Bodywspaceafter"/>
      </w:pPr>
      <w:r w:rsidRPr="00A46FE9">
        <w:t>It is important to understand and manage risk at each level so that security can be added appropriately. This involves</w:t>
      </w:r>
      <w:r w:rsidR="00FF4086">
        <w:t>:</w:t>
      </w:r>
    </w:p>
    <w:p w:rsidR="00FF4086" w:rsidRDefault="00FF4086" w:rsidP="005D23F6">
      <w:pPr>
        <w:pStyle w:val="Bullet1woitalics"/>
      </w:pPr>
      <w:r>
        <w:t>S</w:t>
      </w:r>
      <w:r w:rsidR="00A46FE9" w:rsidRPr="00A46FE9">
        <w:t>ecurity at</w:t>
      </w:r>
      <w:r>
        <w:t xml:space="preserve"> </w:t>
      </w:r>
      <w:r w:rsidR="00A46FE9" w:rsidRPr="00A46FE9">
        <w:t>substations, control centers, generation, transmission, and distribution systems</w:t>
      </w:r>
    </w:p>
    <w:p w:rsidR="00FF4086" w:rsidRDefault="00FF4086" w:rsidP="005D23F6">
      <w:pPr>
        <w:pStyle w:val="Bullet1woitalics"/>
      </w:pPr>
      <w:r>
        <w:t>L</w:t>
      </w:r>
      <w:r w:rsidR="00A46FE9" w:rsidRPr="00A46FE9">
        <w:t>ast-mile security</w:t>
      </w:r>
    </w:p>
    <w:p w:rsidR="00FF4086" w:rsidRDefault="00FF4086" w:rsidP="005D23F6">
      <w:pPr>
        <w:pStyle w:val="Bullet1woitalics"/>
      </w:pPr>
      <w:r>
        <w:t>W</w:t>
      </w:r>
      <w:r w:rsidR="00A46FE9" w:rsidRPr="00A46FE9">
        <w:t>ired</w:t>
      </w:r>
      <w:r w:rsidR="004C5DAE">
        <w:t>-</w:t>
      </w:r>
      <w:r w:rsidR="00A46FE9" w:rsidRPr="00A46FE9">
        <w:t>network security</w:t>
      </w:r>
    </w:p>
    <w:p w:rsidR="00FF4086" w:rsidRDefault="00FF4086" w:rsidP="005D23F6">
      <w:pPr>
        <w:pStyle w:val="Bullet1woitalics"/>
      </w:pPr>
      <w:r>
        <w:t>W</w:t>
      </w:r>
      <w:r w:rsidR="00A46FE9" w:rsidRPr="00A46FE9">
        <w:t>ireless</w:t>
      </w:r>
      <w:r w:rsidR="004C5DAE">
        <w:t>-</w:t>
      </w:r>
      <w:r w:rsidR="00A46FE9" w:rsidRPr="00A46FE9">
        <w:t>network security</w:t>
      </w:r>
    </w:p>
    <w:p w:rsidR="00A46FE9" w:rsidRPr="00A46FE9" w:rsidRDefault="00A46FE9" w:rsidP="005D23F6">
      <w:pPr>
        <w:pStyle w:val="Bullet1woitalics"/>
      </w:pPr>
      <w:r w:rsidRPr="00A46FE9">
        <w:t>It will be necessary to deploy defense in depth</w:t>
      </w:r>
      <w:r w:rsidR="00241E4B">
        <w:t xml:space="preserve"> whereby</w:t>
      </w:r>
      <w:r w:rsidRPr="00A46FE9">
        <w:t xml:space="preserve"> multiple levels of defense </w:t>
      </w:r>
      <w:r w:rsidR="00241E4B">
        <w:t xml:space="preserve">are established </w:t>
      </w:r>
      <w:r w:rsidRPr="00A46FE9">
        <w:t xml:space="preserve">through electronic security perimeters covering critical cyber assets </w:t>
      </w:r>
    </w:p>
    <w:p w:rsidR="00A46FE9" w:rsidRPr="00A46FE9" w:rsidRDefault="00F436CB" w:rsidP="001F1160">
      <w:pPr>
        <w:pStyle w:val="Heading3"/>
        <w:numPr>
          <w:ilvl w:val="0"/>
          <w:numId w:val="0"/>
        </w:numPr>
        <w:ind w:left="900" w:hanging="900"/>
      </w:pPr>
      <w:r>
        <w:t>7.3.</w:t>
      </w:r>
      <w:r w:rsidR="00FF4086">
        <w:t>9</w:t>
      </w:r>
      <w:r>
        <w:t xml:space="preserve"> </w:t>
      </w:r>
      <w:r w:rsidR="001F1160">
        <w:tab/>
      </w:r>
      <w:r w:rsidR="00A46FE9" w:rsidRPr="00A46FE9">
        <w:t>Fundamental Design Tradeoffs</w:t>
      </w:r>
    </w:p>
    <w:p w:rsidR="00FF4086" w:rsidRDefault="00A46FE9" w:rsidP="009E0C6C">
      <w:pPr>
        <w:pStyle w:val="Bodywspaceafter"/>
      </w:pPr>
      <w:r w:rsidRPr="00A46FE9">
        <w:t>There is a general risk</w:t>
      </w:r>
      <w:r w:rsidR="004C5DAE">
        <w:t>-</w:t>
      </w:r>
      <w:r w:rsidR="00A85A24">
        <w:t>versus</w:t>
      </w:r>
      <w:r w:rsidR="004C5DAE">
        <w:t>-</w:t>
      </w:r>
      <w:r w:rsidRPr="00A46FE9">
        <w:t xml:space="preserve">benefit tradeoff whenever a new cyber system is introduced into an environment. </w:t>
      </w:r>
      <w:r w:rsidR="00241E4B">
        <w:t>T</w:t>
      </w:r>
      <w:r w:rsidRPr="00A46FE9">
        <w:t xml:space="preserve">radeoffs </w:t>
      </w:r>
      <w:r w:rsidR="00241E4B">
        <w:t>involve</w:t>
      </w:r>
      <w:r w:rsidR="004C5DAE">
        <w:t xml:space="preserve"> </w:t>
      </w:r>
      <w:r w:rsidRPr="00A46FE9">
        <w:t>trust or security with other system properties</w:t>
      </w:r>
      <w:r w:rsidR="00241E4B">
        <w:t>, which, d</w:t>
      </w:r>
      <w:r w:rsidRPr="00A46FE9">
        <w:t>epending on the specific system scenario, must be carefully captured through suitable system models and balanced through the use of adaptive algorithms so as to improve the overall trustworthiness of the power system. The tradeoffs include</w:t>
      </w:r>
      <w:r w:rsidR="00FF4086">
        <w:t>:</w:t>
      </w:r>
    </w:p>
    <w:p w:rsidR="00FF4086" w:rsidRDefault="00FF4086" w:rsidP="005D23F6">
      <w:pPr>
        <w:pStyle w:val="Bullet1woitalics"/>
      </w:pPr>
      <w:r>
        <w:t>T</w:t>
      </w:r>
      <w:r w:rsidR="00A46FE9" w:rsidRPr="00A46FE9">
        <w:t xml:space="preserve">rust vs. performance </w:t>
      </w:r>
    </w:p>
    <w:p w:rsidR="00FF4086" w:rsidRDefault="00FF4086" w:rsidP="005D23F6">
      <w:pPr>
        <w:pStyle w:val="Bullet1woitalics"/>
      </w:pPr>
      <w:r>
        <w:t>S</w:t>
      </w:r>
      <w:r w:rsidR="00A46FE9" w:rsidRPr="00A46FE9">
        <w:t xml:space="preserve">ecurity vs. performance </w:t>
      </w:r>
    </w:p>
    <w:p w:rsidR="00FF4086" w:rsidRDefault="00FF4086" w:rsidP="005D23F6">
      <w:pPr>
        <w:pStyle w:val="Bullet1woitalics"/>
      </w:pPr>
      <w:r>
        <w:t>S</w:t>
      </w:r>
      <w:r w:rsidR="00A46FE9" w:rsidRPr="00A46FE9">
        <w:t>ecurity vs. usability</w:t>
      </w:r>
    </w:p>
    <w:p w:rsidR="00FF4086" w:rsidRDefault="00FF4086" w:rsidP="005D23F6">
      <w:pPr>
        <w:pStyle w:val="Bullet1woitalics"/>
      </w:pPr>
      <w:r>
        <w:t>S</w:t>
      </w:r>
      <w:r w:rsidR="00A46FE9" w:rsidRPr="00A46FE9">
        <w:t xml:space="preserve">ecurity vs. emergency response </w:t>
      </w:r>
    </w:p>
    <w:p w:rsidR="00FF4086" w:rsidRDefault="00FF4086" w:rsidP="005D23F6">
      <w:pPr>
        <w:pStyle w:val="Bullet1woitalics"/>
      </w:pPr>
      <w:r>
        <w:t>S</w:t>
      </w:r>
      <w:r w:rsidR="00A46FE9" w:rsidRPr="00A46FE9">
        <w:t xml:space="preserve">ecurity vs. distributed decision making </w:t>
      </w:r>
    </w:p>
    <w:p w:rsidR="00A46FE9" w:rsidRPr="00A46FE9" w:rsidRDefault="00FF4086" w:rsidP="005D23F6">
      <w:pPr>
        <w:pStyle w:val="Bullet1woitalics"/>
      </w:pPr>
      <w:r>
        <w:t>S</w:t>
      </w:r>
      <w:r w:rsidR="00A46FE9" w:rsidRPr="00A46FE9">
        <w:t xml:space="preserve">ecurity vs. dependability </w:t>
      </w:r>
    </w:p>
    <w:p w:rsidR="00A46FE9" w:rsidRPr="001F1160" w:rsidRDefault="00A46FE9" w:rsidP="001F1160">
      <w:pPr>
        <w:pStyle w:val="Heading1"/>
        <w:numPr>
          <w:ilvl w:val="0"/>
          <w:numId w:val="17"/>
        </w:numPr>
      </w:pPr>
      <w:bookmarkStart w:id="128" w:name="Research_Strategies_and_Roadmap:"/>
      <w:bookmarkStart w:id="129" w:name="_Toc312155403"/>
      <w:bookmarkEnd w:id="128"/>
      <w:r w:rsidRPr="001F1160">
        <w:t>Research Strategies</w:t>
      </w:r>
      <w:bookmarkEnd w:id="129"/>
    </w:p>
    <w:p w:rsidR="00A46FE9" w:rsidRPr="00A46FE9" w:rsidRDefault="00F436CB" w:rsidP="001F1160">
      <w:pPr>
        <w:pStyle w:val="Heading3"/>
        <w:numPr>
          <w:ilvl w:val="0"/>
          <w:numId w:val="0"/>
        </w:numPr>
        <w:ind w:left="90"/>
      </w:pPr>
      <w:r>
        <w:t xml:space="preserve">7.4.1 </w:t>
      </w:r>
      <w:r w:rsidR="001F1160">
        <w:tab/>
      </w:r>
      <w:r w:rsidR="007121A0">
        <w:t>Leveraging Information Security</w:t>
      </w:r>
    </w:p>
    <w:p w:rsidR="00A837EA" w:rsidRDefault="00A81E83" w:rsidP="009E0C6C">
      <w:pPr>
        <w:pStyle w:val="Bodywspaceafter"/>
      </w:pPr>
      <w:r>
        <w:t>Information security</w:t>
      </w:r>
      <w:r w:rsidR="00A46FE9" w:rsidRPr="00A46FE9">
        <w:t xml:space="preserve"> includes the development of algorithms that achieve information assurance properties</w:t>
      </w:r>
      <w:r w:rsidR="00A837EA">
        <w:t xml:space="preserve"> (</w:t>
      </w:r>
      <w:r w:rsidR="00A837EA" w:rsidRPr="005D23F6">
        <w:rPr>
          <w:i/>
        </w:rPr>
        <w:t>e.</w:t>
      </w:r>
      <w:r w:rsidR="001F1160">
        <w:rPr>
          <w:i/>
        </w:rPr>
        <w:t>g.,</w:t>
      </w:r>
      <w:r w:rsidR="00A46FE9" w:rsidRPr="00A46FE9">
        <w:t xml:space="preserve"> </w:t>
      </w:r>
      <w:r w:rsidR="00A85A24">
        <w:t>i</w:t>
      </w:r>
      <w:r w:rsidR="00A46FE9" w:rsidRPr="00A46FE9">
        <w:t>ntrusion prevention, detection, tolerance algorithms</w:t>
      </w:r>
      <w:r w:rsidR="00A837EA">
        <w:t xml:space="preserve">) </w:t>
      </w:r>
    </w:p>
    <w:p w:rsidR="00A837EA" w:rsidRDefault="00A837EA" w:rsidP="005D23F6">
      <w:pPr>
        <w:pStyle w:val="Bullet1woitalics"/>
      </w:pPr>
      <w:r>
        <w:t>S</w:t>
      </w:r>
      <w:r w:rsidR="00A46FE9" w:rsidRPr="00A46FE9">
        <w:t>ecure protocols</w:t>
      </w:r>
    </w:p>
    <w:p w:rsidR="00A837EA" w:rsidRDefault="00A837EA" w:rsidP="005D23F6">
      <w:pPr>
        <w:pStyle w:val="Bullet1woitalics"/>
      </w:pPr>
      <w:r>
        <w:t>E</w:t>
      </w:r>
      <w:r w:rsidR="00A46FE9" w:rsidRPr="00A46FE9">
        <w:t>ncryption algorithms and public key infrastructures (PKI) and other relevant security architectures and protocols</w:t>
      </w:r>
    </w:p>
    <w:p w:rsidR="00A837EA" w:rsidRDefault="00A837EA" w:rsidP="005D23F6">
      <w:pPr>
        <w:pStyle w:val="Bullet1woitalics"/>
      </w:pPr>
      <w:r>
        <w:t>R</w:t>
      </w:r>
      <w:r w:rsidR="00A46FE9" w:rsidRPr="00A46FE9">
        <w:t>eal-time monitoring technologies</w:t>
      </w:r>
    </w:p>
    <w:p w:rsidR="00A837EA" w:rsidRDefault="00A837EA" w:rsidP="005D23F6">
      <w:pPr>
        <w:pStyle w:val="Bullet1woitalics"/>
      </w:pPr>
      <w:r>
        <w:t>T</w:t>
      </w:r>
      <w:r w:rsidR="00A46FE9" w:rsidRPr="00A46FE9">
        <w:t>hreat models</w:t>
      </w:r>
    </w:p>
    <w:p w:rsidR="00A837EA" w:rsidRDefault="00A837EA" w:rsidP="005D23F6">
      <w:pPr>
        <w:pStyle w:val="Bullet1woitalics"/>
      </w:pPr>
      <w:r>
        <w:t>T</w:t>
      </w:r>
      <w:r w:rsidR="00A46FE9" w:rsidRPr="00A46FE9">
        <w:t>rust models</w:t>
      </w:r>
    </w:p>
    <w:p w:rsidR="00A837EA" w:rsidRDefault="00A837EA" w:rsidP="005D23F6">
      <w:pPr>
        <w:pStyle w:val="Bullet1woitalics"/>
      </w:pPr>
      <w:r>
        <w:t>M</w:t>
      </w:r>
      <w:r w:rsidR="00A46FE9" w:rsidRPr="00A46FE9">
        <w:t>ulti-level security models and algorithms.</w:t>
      </w:r>
    </w:p>
    <w:p w:rsidR="00A837EA" w:rsidRDefault="00A837EA" w:rsidP="005D23F6">
      <w:pPr>
        <w:pStyle w:val="Bullet1woitalics"/>
        <w:numPr>
          <w:ilvl w:val="0"/>
          <w:numId w:val="0"/>
        </w:numPr>
      </w:pPr>
    </w:p>
    <w:p w:rsidR="00A46FE9" w:rsidRPr="00A46FE9" w:rsidRDefault="00A81E83" w:rsidP="005D23F6">
      <w:pPr>
        <w:pStyle w:val="Bullet1woitalics"/>
        <w:numPr>
          <w:ilvl w:val="0"/>
          <w:numId w:val="0"/>
        </w:numPr>
      </w:pPr>
      <w:r>
        <w:t xml:space="preserve">Solutions, other than </w:t>
      </w:r>
      <w:r w:rsidR="004C5DAE">
        <w:t>PKI</w:t>
      </w:r>
      <w:r>
        <w:t>, need to be developed</w:t>
      </w:r>
      <w:r w:rsidR="00A46FE9" w:rsidRPr="00A46FE9">
        <w:t xml:space="preserve"> for </w:t>
      </w:r>
      <w:r w:rsidR="004C5DAE" w:rsidRPr="00A46FE9">
        <w:t>large</w:t>
      </w:r>
      <w:r w:rsidR="004C5DAE">
        <w:t>-</w:t>
      </w:r>
      <w:r w:rsidR="00A46FE9" w:rsidRPr="00A46FE9">
        <w:t xml:space="preserve">scale key management. In addition, more diverse authentication and access control mechanisms, </w:t>
      </w:r>
      <w:r w:rsidR="004C5DAE" w:rsidRPr="00A46FE9">
        <w:t>large</w:t>
      </w:r>
      <w:r w:rsidR="004C5DAE">
        <w:t>-</w:t>
      </w:r>
      <w:r w:rsidR="00A46FE9" w:rsidRPr="00A46FE9">
        <w:t xml:space="preserve">scale identity management, </w:t>
      </w:r>
      <w:r>
        <w:t xml:space="preserve">and </w:t>
      </w:r>
      <w:r w:rsidR="00A46FE9" w:rsidRPr="00A46FE9">
        <w:t xml:space="preserve">advanced auditing/forensic capability are needed in the emerging smart grid environment. Moreover, further research is needed </w:t>
      </w:r>
      <w:r>
        <w:t>to</w:t>
      </w:r>
      <w:r w:rsidR="004C5DAE">
        <w:t xml:space="preserve"> </w:t>
      </w:r>
      <w:r w:rsidR="00A46FE9" w:rsidRPr="00A46FE9">
        <w:t>provid</w:t>
      </w:r>
      <w:r>
        <w:t>e</w:t>
      </w:r>
      <w:r w:rsidR="00A46FE9" w:rsidRPr="00A46FE9">
        <w:t xml:space="preserve"> security solutions </w:t>
      </w:r>
      <w:r>
        <w:t>to</w:t>
      </w:r>
      <w:r w:rsidR="00A837EA">
        <w:t xml:space="preserve"> </w:t>
      </w:r>
      <w:r>
        <w:t>ensure</w:t>
      </w:r>
      <w:r w:rsidR="004C5DAE">
        <w:t xml:space="preserve"> </w:t>
      </w:r>
      <w:r w:rsidR="00A46FE9" w:rsidRPr="00A46FE9">
        <w:t xml:space="preserve">high availability. </w:t>
      </w:r>
    </w:p>
    <w:p w:rsidR="00A46FE9" w:rsidRPr="00A46FE9" w:rsidRDefault="00F436CB" w:rsidP="001F1160">
      <w:pPr>
        <w:pStyle w:val="Heading3"/>
        <w:numPr>
          <w:ilvl w:val="0"/>
          <w:numId w:val="0"/>
        </w:numPr>
        <w:ind w:left="900" w:hanging="900"/>
      </w:pPr>
      <w:r>
        <w:t xml:space="preserve">7.4.2 </w:t>
      </w:r>
      <w:r w:rsidR="001F1160">
        <w:tab/>
      </w:r>
      <w:r w:rsidR="00A46FE9" w:rsidRPr="00A46FE9">
        <w:t>Cyber-</w:t>
      </w:r>
      <w:r w:rsidR="004C5DAE" w:rsidRPr="00A46FE9">
        <w:t>Physical</w:t>
      </w:r>
      <w:r w:rsidR="004C5DAE">
        <w:t>-</w:t>
      </w:r>
      <w:r w:rsidR="00A46FE9" w:rsidRPr="00A46FE9">
        <w:t>Systems Security Models, Framework, and Analysis</w:t>
      </w:r>
    </w:p>
    <w:p w:rsidR="00A46FE9" w:rsidRPr="00A46FE9" w:rsidRDefault="00A46FE9" w:rsidP="009F38E2">
      <w:r w:rsidRPr="00A46FE9">
        <w:t xml:space="preserve">The development of accurate and flexible power and cyber models is required before </w:t>
      </w:r>
      <w:r w:rsidR="00A85A24">
        <w:t>CPS</w:t>
      </w:r>
      <w:r w:rsidRPr="00A46FE9">
        <w:t xml:space="preserve"> analysis can become meaningful. </w:t>
      </w:r>
      <w:r w:rsidR="00A81E83">
        <w:t>The following must be developed in order to achieve this goal</w:t>
      </w:r>
      <w:r w:rsidRPr="00A46FE9">
        <w:t xml:space="preserve">: </w:t>
      </w:r>
    </w:p>
    <w:p w:rsidR="00A46FE9" w:rsidRPr="00A46FE9" w:rsidRDefault="00A81E83" w:rsidP="00BB5537">
      <w:pPr>
        <w:pStyle w:val="Bullet1woitalics"/>
      </w:pPr>
      <w:r>
        <w:t>CPS</w:t>
      </w:r>
      <w:r w:rsidR="00A837EA">
        <w:t xml:space="preserve"> </w:t>
      </w:r>
      <w:r>
        <w:t>s</w:t>
      </w:r>
      <w:r w:rsidR="00A46FE9" w:rsidRPr="00A46FE9">
        <w:t xml:space="preserve">ecurity models - trust models, attack models, risk models, </w:t>
      </w:r>
      <w:r w:rsidR="004C5DAE" w:rsidRPr="00A46FE9">
        <w:t>emergent</w:t>
      </w:r>
      <w:r w:rsidR="004C5DAE">
        <w:t>-</w:t>
      </w:r>
      <w:r w:rsidR="00A46FE9" w:rsidRPr="00A46FE9">
        <w:t xml:space="preserve">behavior models </w:t>
      </w:r>
    </w:p>
    <w:p w:rsidR="00A46FE9" w:rsidRPr="00A46FE9" w:rsidRDefault="00A46FE9" w:rsidP="00BB5537">
      <w:pPr>
        <w:pStyle w:val="Bullet1woitalics"/>
      </w:pPr>
      <w:r w:rsidRPr="00A46FE9">
        <w:lastRenderedPageBreak/>
        <w:t>Quantitative risk modeling framework that</w:t>
      </w:r>
      <w:r w:rsidR="00A81E83">
        <w:t xml:space="preserve"> takes into</w:t>
      </w:r>
      <w:r w:rsidRPr="00A46FE9">
        <w:t xml:space="preserve"> </w:t>
      </w:r>
      <w:r w:rsidR="004C5DAE" w:rsidRPr="00A46FE9">
        <w:t>account</w:t>
      </w:r>
      <w:r w:rsidR="004C5DAE">
        <w:t xml:space="preserve"> t</w:t>
      </w:r>
      <w:r w:rsidR="004C5DAE" w:rsidRPr="00A46FE9">
        <w:t>hreats</w:t>
      </w:r>
      <w:r w:rsidRPr="00A46FE9">
        <w:t xml:space="preserve">, </w:t>
      </w:r>
      <w:r w:rsidR="00A81E83">
        <w:t>v</w:t>
      </w:r>
      <w:r w:rsidRPr="00A46FE9">
        <w:t xml:space="preserve">ulnerability, and </w:t>
      </w:r>
      <w:r w:rsidR="00A81E83">
        <w:t>i</w:t>
      </w:r>
      <w:r w:rsidRPr="00A46FE9">
        <w:t xml:space="preserve">mpacts, </w:t>
      </w:r>
      <w:r w:rsidR="00A81E83">
        <w:t>(</w:t>
      </w:r>
      <w:r w:rsidRPr="00A46FE9">
        <w:t xml:space="preserve">in terms of one or more of </w:t>
      </w:r>
      <w:r w:rsidR="00A81E83">
        <w:t>l</w:t>
      </w:r>
      <w:r w:rsidRPr="00A46FE9">
        <w:t xml:space="preserve">oss of </w:t>
      </w:r>
      <w:r w:rsidR="00A81E83">
        <w:t>l</w:t>
      </w:r>
      <w:r w:rsidRPr="00A46FE9">
        <w:t xml:space="preserve">oad, </w:t>
      </w:r>
      <w:r w:rsidR="00A81E83">
        <w:t>e</w:t>
      </w:r>
      <w:r w:rsidRPr="00A46FE9">
        <w:t xml:space="preserve">quipment damage, </w:t>
      </w:r>
      <w:r w:rsidR="00A81E83">
        <w:t>e</w:t>
      </w:r>
      <w:r w:rsidRPr="00A46FE9">
        <w:t xml:space="preserve">conomic </w:t>
      </w:r>
      <w:r w:rsidR="00A76F2D">
        <w:t>l</w:t>
      </w:r>
      <w:r w:rsidRPr="00A46FE9">
        <w:t xml:space="preserve">oss, cascading outages, stability violations, </w:t>
      </w:r>
      <w:r w:rsidR="00A81E83">
        <w:t>s</w:t>
      </w:r>
      <w:r w:rsidRPr="00A46FE9">
        <w:t>afety violations, or psychological impacts</w:t>
      </w:r>
      <w:r w:rsidR="00A81E83">
        <w:t>)</w:t>
      </w:r>
    </w:p>
    <w:p w:rsidR="00A46FE9" w:rsidRPr="00A46FE9" w:rsidRDefault="00A46FE9" w:rsidP="00BB5537">
      <w:pPr>
        <w:pStyle w:val="Bullet1woitalics"/>
      </w:pPr>
      <w:r w:rsidRPr="00A46FE9">
        <w:t xml:space="preserve">Component-based </w:t>
      </w:r>
      <w:r w:rsidR="004C5DAE" w:rsidRPr="00A46FE9">
        <w:t>formal</w:t>
      </w:r>
      <w:r w:rsidR="004C5DAE">
        <w:t>-</w:t>
      </w:r>
      <w:r w:rsidRPr="00A46FE9">
        <w:t xml:space="preserve">modeling framework for </w:t>
      </w:r>
      <w:r w:rsidR="00A81E83">
        <w:t>CPS</w:t>
      </w:r>
      <w:r w:rsidR="004C5DAE">
        <w:t xml:space="preserve"> </w:t>
      </w:r>
      <w:r w:rsidR="00A81E83">
        <w:t>that include</w:t>
      </w:r>
      <w:r w:rsidR="004C5DAE">
        <w:t xml:space="preserve">s </w:t>
      </w:r>
      <w:r w:rsidRPr="00A46FE9">
        <w:t xml:space="preserve">security and trustworthiness properties </w:t>
      </w:r>
    </w:p>
    <w:p w:rsidR="00A46FE9" w:rsidRPr="00A46FE9" w:rsidRDefault="00A46FE9" w:rsidP="00BB5537">
      <w:pPr>
        <w:pStyle w:val="Bullet1woitalics"/>
      </w:pPr>
      <w:r w:rsidRPr="00A46FE9">
        <w:t xml:space="preserve">Formal verification methods for control system security properties of SCADA control system </w:t>
      </w:r>
    </w:p>
    <w:p w:rsidR="00A46FE9" w:rsidRPr="00A46FE9" w:rsidRDefault="00A46FE9" w:rsidP="00BB5537">
      <w:pPr>
        <w:pStyle w:val="Bullet1woitalics"/>
      </w:pPr>
      <w:r w:rsidRPr="00A46FE9">
        <w:t xml:space="preserve">Model-based </w:t>
      </w:r>
      <w:r w:rsidR="004C5DAE" w:rsidRPr="00A46FE9">
        <w:t>decision</w:t>
      </w:r>
      <w:r w:rsidR="004C5DAE">
        <w:t>-</w:t>
      </w:r>
      <w:r w:rsidR="004C5DAE" w:rsidRPr="00A46FE9">
        <w:t>and</w:t>
      </w:r>
      <w:r w:rsidR="004C5DAE">
        <w:t>-</w:t>
      </w:r>
      <w:r w:rsidRPr="00A46FE9">
        <w:t xml:space="preserve">control framework for </w:t>
      </w:r>
      <w:r w:rsidR="00A837EA">
        <w:t>e</w:t>
      </w:r>
      <w:r w:rsidR="00A837EA" w:rsidRPr="00A46FE9">
        <w:t>nergy</w:t>
      </w:r>
      <w:r w:rsidR="00A837EA">
        <w:t xml:space="preserve"> </w:t>
      </w:r>
      <w:r w:rsidR="004C5DAE">
        <w:t>c</w:t>
      </w:r>
      <w:r w:rsidR="004C5DAE" w:rsidRPr="00A46FE9">
        <w:t>yber</w:t>
      </w:r>
      <w:r w:rsidRPr="00A46FE9">
        <w:t>-</w:t>
      </w:r>
      <w:r w:rsidR="004C5DAE">
        <w:t>p</w:t>
      </w:r>
      <w:r w:rsidR="004C5DAE" w:rsidRPr="00A46FE9">
        <w:t xml:space="preserve">hysical </w:t>
      </w:r>
      <w:r w:rsidR="004C5DAE">
        <w:t>s</w:t>
      </w:r>
      <w:r w:rsidR="004C5DAE" w:rsidRPr="00A46FE9">
        <w:t>ystem</w:t>
      </w:r>
      <w:r w:rsidR="004C5DAE">
        <w:t>s</w:t>
      </w:r>
      <w:r w:rsidR="004C5DAE" w:rsidRPr="00A46FE9">
        <w:t xml:space="preserve"> </w:t>
      </w:r>
      <w:r w:rsidRPr="00A46FE9">
        <w:t xml:space="preserve">that enables the development of </w:t>
      </w:r>
      <w:r w:rsidR="004C5DAE" w:rsidRPr="00A46FE9">
        <w:t>large</w:t>
      </w:r>
      <w:r w:rsidR="004C5DAE">
        <w:t>-</w:t>
      </w:r>
      <w:r w:rsidRPr="00A46FE9">
        <w:t>scale systems that are correct</w:t>
      </w:r>
      <w:r w:rsidR="00A76F2D">
        <w:t>ly</w:t>
      </w:r>
      <w:r w:rsidRPr="00A46FE9">
        <w:t xml:space="preserve"> construct</w:t>
      </w:r>
      <w:r w:rsidR="00A76F2D">
        <w:t>ed</w:t>
      </w:r>
      <w:r w:rsidRPr="00A46FE9">
        <w:t xml:space="preserve"> and whose properties can be </w:t>
      </w:r>
      <w:r w:rsidR="004C5DAE">
        <w:t>verified</w:t>
      </w:r>
    </w:p>
    <w:p w:rsidR="00A46FE9" w:rsidRPr="00A46FE9" w:rsidRDefault="00A46FE9" w:rsidP="00BB5537">
      <w:pPr>
        <w:pStyle w:val="Bullet1woitalics"/>
      </w:pPr>
      <w:r w:rsidRPr="00A46FE9">
        <w:t>Scalable model that provide</w:t>
      </w:r>
      <w:r w:rsidR="004C5DAE">
        <w:t>s</w:t>
      </w:r>
      <w:r w:rsidR="00A81E83">
        <w:t xml:space="preserve"> the</w:t>
      </w:r>
      <w:r w:rsidRPr="00A46FE9">
        <w:t xml:space="preserve"> capability to define and analyze the power system beyond NERC's “</w:t>
      </w:r>
      <w:r w:rsidRPr="0014618F">
        <w:rPr>
          <w:i/>
        </w:rPr>
        <w:t>N-1</w:t>
      </w:r>
      <w:r w:rsidRPr="00A46FE9">
        <w:t xml:space="preserve"> contingency” criteria</w:t>
      </w:r>
      <w:r w:rsidR="00A837EA">
        <w:t>,</w:t>
      </w:r>
      <w:r w:rsidR="00437941">
        <w:t xml:space="preserve"> </w:t>
      </w:r>
      <w:r w:rsidR="00A837EA">
        <w:t>i</w:t>
      </w:r>
      <w:r w:rsidRPr="00A46FE9">
        <w:t>n particular, investigation of suitable reliability standards to deal with coordinated cyber</w:t>
      </w:r>
      <w:r w:rsidR="00A81E83">
        <w:t>-</w:t>
      </w:r>
      <w:r w:rsidRPr="00A46FE9">
        <w:t xml:space="preserve">attacks, and developing system architectures and operational algorithms to achieve the new criteria </w:t>
      </w:r>
    </w:p>
    <w:p w:rsidR="00A46FE9" w:rsidRPr="00A46FE9" w:rsidRDefault="00A46FE9" w:rsidP="00BB5537">
      <w:pPr>
        <w:pStyle w:val="Bullet1woitalics"/>
      </w:pPr>
      <w:r w:rsidRPr="00A46FE9">
        <w:t xml:space="preserve">Privacy-preserving </w:t>
      </w:r>
      <w:r w:rsidR="004C5DAE" w:rsidRPr="00A46FE9">
        <w:t>human</w:t>
      </w:r>
      <w:r w:rsidR="004C5DAE">
        <w:t>-</w:t>
      </w:r>
      <w:r w:rsidRPr="00A46FE9">
        <w:t xml:space="preserve">activity models and algorithms to support demand-side management </w:t>
      </w:r>
    </w:p>
    <w:p w:rsidR="00A46FE9" w:rsidRPr="00A46FE9" w:rsidRDefault="00F436CB" w:rsidP="001F1160">
      <w:pPr>
        <w:pStyle w:val="Heading3"/>
        <w:numPr>
          <w:ilvl w:val="0"/>
          <w:numId w:val="0"/>
        </w:numPr>
        <w:ind w:left="900" w:hanging="900"/>
      </w:pPr>
      <w:r>
        <w:t xml:space="preserve">7.4.3 </w:t>
      </w:r>
      <w:r w:rsidR="001F1160">
        <w:tab/>
      </w:r>
      <w:r w:rsidR="00A46FE9" w:rsidRPr="00A46FE9">
        <w:t>Cyber-Physical Systems Security Algorithms</w:t>
      </w:r>
    </w:p>
    <w:p w:rsidR="00A46FE9" w:rsidRPr="00A46FE9" w:rsidRDefault="00A46FE9" w:rsidP="009E0C6C">
      <w:pPr>
        <w:pStyle w:val="Bodywspaceafter"/>
      </w:pPr>
      <w:r w:rsidRPr="00A46FE9">
        <w:t>There is a basic need for the development of security algorithms and tools that directly address the specific needs of the power grid. Specific algorithms include</w:t>
      </w:r>
      <w:r w:rsidR="00A837EA">
        <w:t>:</w:t>
      </w:r>
      <w:r w:rsidRPr="00A46FE9">
        <w:t xml:space="preserve"> </w:t>
      </w:r>
    </w:p>
    <w:p w:rsidR="00A46FE9" w:rsidRPr="00A46FE9" w:rsidRDefault="00A46FE9" w:rsidP="00BB5537">
      <w:pPr>
        <w:pStyle w:val="Bullet1woitalics"/>
      </w:pPr>
      <w:r w:rsidRPr="00A46FE9">
        <w:t xml:space="preserve">Real-time monitoring algorithms that include domain-specific intrusion detection and anomaly detection and software tools </w:t>
      </w:r>
      <w:r w:rsidR="005208EE">
        <w:t xml:space="preserve">incorporating ideas </w:t>
      </w:r>
      <w:r w:rsidR="009544CF">
        <w:t xml:space="preserve">such as </w:t>
      </w:r>
      <w:r w:rsidRPr="00A46FE9">
        <w:t xml:space="preserve">machine learning. </w:t>
      </w:r>
      <w:r w:rsidR="005208EE" w:rsidRPr="00A46FE9">
        <w:t>Intrusion</w:t>
      </w:r>
      <w:r w:rsidR="00A837EA">
        <w:t xml:space="preserve"> </w:t>
      </w:r>
      <w:r w:rsidRPr="00A46FE9">
        <w:t xml:space="preserve">detection algorithms and software tools should be </w:t>
      </w:r>
      <w:r w:rsidR="005208EE" w:rsidRPr="00A46FE9">
        <w:t>power</w:t>
      </w:r>
      <w:r w:rsidR="005208EE">
        <w:t>-</w:t>
      </w:r>
      <w:r w:rsidRPr="00A46FE9">
        <w:t>system/SCADA awar</w:t>
      </w:r>
      <w:r w:rsidR="00D8405D">
        <w:t>e</w:t>
      </w:r>
      <w:r w:rsidR="00385088">
        <w:t>.</w:t>
      </w:r>
    </w:p>
    <w:p w:rsidR="00A46FE9" w:rsidRPr="00A46FE9" w:rsidRDefault="00A46FE9" w:rsidP="00BB5537">
      <w:pPr>
        <w:pStyle w:val="Bullet1woitalics"/>
      </w:pPr>
      <w:r w:rsidRPr="00A46FE9">
        <w:t>Risk</w:t>
      </w:r>
      <w:r w:rsidR="005208EE">
        <w:t>-</w:t>
      </w:r>
      <w:r w:rsidRPr="00A46FE9">
        <w:t xml:space="preserve">mitigation algorithms, working in conjunction with </w:t>
      </w:r>
      <w:r w:rsidR="005208EE">
        <w:t xml:space="preserve">a </w:t>
      </w:r>
      <w:r w:rsidR="005208EE" w:rsidRPr="00A46FE9">
        <w:t>risk</w:t>
      </w:r>
      <w:r w:rsidR="005208EE">
        <w:t>-</w:t>
      </w:r>
      <w:r w:rsidRPr="00A46FE9">
        <w:t xml:space="preserve">modeling framework, that include a combination of </w:t>
      </w:r>
      <w:r w:rsidR="005208EE" w:rsidRPr="00A46FE9">
        <w:t>cyber</w:t>
      </w:r>
      <w:r w:rsidR="005208EE">
        <w:t>-</w:t>
      </w:r>
      <w:r w:rsidRPr="00A46FE9">
        <w:t>system mitigations (</w:t>
      </w:r>
      <w:r w:rsidRPr="0014618F">
        <w:rPr>
          <w:i/>
        </w:rPr>
        <w:t>e.g</w:t>
      </w:r>
      <w:r w:rsidRPr="00A46FE9">
        <w:t xml:space="preserve">., traffic filtering/rerouting and throttling) and </w:t>
      </w:r>
      <w:r w:rsidR="005208EE" w:rsidRPr="00A46FE9">
        <w:t>power</w:t>
      </w:r>
      <w:r w:rsidR="005208EE">
        <w:t>-</w:t>
      </w:r>
      <w:r w:rsidRPr="00A46FE9">
        <w:t>system mitigations (</w:t>
      </w:r>
      <w:r w:rsidRPr="0014618F">
        <w:rPr>
          <w:i/>
        </w:rPr>
        <w:t>e.g</w:t>
      </w:r>
      <w:r w:rsidRPr="00A46FE9">
        <w:t xml:space="preserve">., load shedding, generation shift, </w:t>
      </w:r>
      <w:r w:rsidR="00D8405D">
        <w:t xml:space="preserve">and </w:t>
      </w:r>
      <w:r w:rsidRPr="00A46FE9">
        <w:t xml:space="preserve">controlled islanding) </w:t>
      </w:r>
    </w:p>
    <w:p w:rsidR="00A46FE9" w:rsidRPr="00A46FE9" w:rsidRDefault="00A46FE9" w:rsidP="00BB5537">
      <w:pPr>
        <w:pStyle w:val="Bullet1woitalics"/>
      </w:pPr>
      <w:r w:rsidRPr="00A46FE9">
        <w:t xml:space="preserve">Secure SCADA communication protocols </w:t>
      </w:r>
      <w:r w:rsidR="00D8405D">
        <w:t xml:space="preserve">that </w:t>
      </w:r>
      <w:r w:rsidRPr="00A46FE9">
        <w:t xml:space="preserve">meet security and real-time performance requirements </w:t>
      </w:r>
    </w:p>
    <w:p w:rsidR="00A46FE9" w:rsidRPr="00A46FE9" w:rsidRDefault="00A46FE9" w:rsidP="00BB5537">
      <w:pPr>
        <w:pStyle w:val="Bullet1woitalics"/>
      </w:pPr>
      <w:r w:rsidRPr="00A46FE9">
        <w:t>Distributed control</w:t>
      </w:r>
      <w:r w:rsidR="005208EE">
        <w:t>-</w:t>
      </w:r>
      <w:r w:rsidRPr="00A46FE9">
        <w:t>and</w:t>
      </w:r>
      <w:r w:rsidR="005208EE">
        <w:t>-</w:t>
      </w:r>
      <w:r w:rsidRPr="00A46FE9">
        <w:t xml:space="preserve">decision algorithms </w:t>
      </w:r>
      <w:r w:rsidR="00D8405D">
        <w:t>to</w:t>
      </w:r>
      <w:r w:rsidR="005208EE">
        <w:t xml:space="preserve"> </w:t>
      </w:r>
      <w:r w:rsidRPr="00A46FE9">
        <w:t>achiev</w:t>
      </w:r>
      <w:r w:rsidR="00D8405D">
        <w:t>e</w:t>
      </w:r>
      <w:r w:rsidRPr="00A46FE9">
        <w:t xml:space="preserve"> system robustness and trustworthiness in a scalable manner in the face of natural and man-made fault or malicious events in the system</w:t>
      </w:r>
    </w:p>
    <w:p w:rsidR="00D8405D" w:rsidRDefault="00A46FE9" w:rsidP="00BB5537">
      <w:pPr>
        <w:pStyle w:val="Bullet1woitalics"/>
      </w:pPr>
      <w:r w:rsidRPr="00A46FE9">
        <w:t>Multi-</w:t>
      </w:r>
      <w:r w:rsidR="005208EE">
        <w:t>a</w:t>
      </w:r>
      <w:r w:rsidR="005208EE" w:rsidRPr="00A46FE9">
        <w:t>gent</w:t>
      </w:r>
      <w:r w:rsidR="005208EE">
        <w:t>-</w:t>
      </w:r>
      <w:r w:rsidRPr="00A46FE9">
        <w:t>based adaptive algorithms for distributed trust management</w:t>
      </w:r>
    </w:p>
    <w:p w:rsidR="00A46FE9" w:rsidRPr="00A46FE9" w:rsidRDefault="00A46FE9" w:rsidP="00BB5537">
      <w:pPr>
        <w:pStyle w:val="Bullet1woitalics"/>
      </w:pPr>
      <w:r w:rsidRPr="00A46FE9">
        <w:t>Cost-</w:t>
      </w:r>
      <w:r w:rsidR="00D8405D">
        <w:t>b</w:t>
      </w:r>
      <w:r w:rsidRPr="00A46FE9">
        <w:t xml:space="preserve">enefit </w:t>
      </w:r>
      <w:r w:rsidR="00D8405D">
        <w:t>a</w:t>
      </w:r>
      <w:r w:rsidRPr="00A46FE9">
        <w:t xml:space="preserve">nalysis quantifying the economic and other benefits obtained through security investments </w:t>
      </w:r>
    </w:p>
    <w:p w:rsidR="00A46FE9" w:rsidRPr="00A46FE9" w:rsidRDefault="00F436CB" w:rsidP="001F1160">
      <w:pPr>
        <w:pStyle w:val="Heading3"/>
        <w:numPr>
          <w:ilvl w:val="0"/>
          <w:numId w:val="0"/>
        </w:numPr>
        <w:ind w:left="900" w:hanging="900"/>
      </w:pPr>
      <w:r>
        <w:t>7.4.4.</w:t>
      </w:r>
      <w:r w:rsidR="001F1160">
        <w:tab/>
      </w:r>
      <w:r>
        <w:t xml:space="preserve"> </w:t>
      </w:r>
      <w:r w:rsidR="00A46FE9" w:rsidRPr="00A46FE9">
        <w:t>Resilient Power Grid</w:t>
      </w:r>
    </w:p>
    <w:p w:rsidR="00A46FE9" w:rsidRPr="00A46FE9" w:rsidRDefault="00A46FE9" w:rsidP="009E0C6C">
      <w:pPr>
        <w:pStyle w:val="Bodywspaceafter"/>
      </w:pPr>
      <w:r w:rsidRPr="00A46FE9">
        <w:t xml:space="preserve">To withstand massive "resource exhaustion attacks" (through </w:t>
      </w:r>
      <w:r w:rsidR="005208EE" w:rsidRPr="00A46FE9">
        <w:t>Botnet</w:t>
      </w:r>
      <w:r w:rsidR="005208EE">
        <w:t>-</w:t>
      </w:r>
      <w:r w:rsidRPr="00A46FE9">
        <w:t xml:space="preserve">based </w:t>
      </w:r>
      <w:proofErr w:type="spellStart"/>
      <w:r w:rsidRPr="00A46FE9">
        <w:t>DoS</w:t>
      </w:r>
      <w:proofErr w:type="spellEnd"/>
      <w:r w:rsidRPr="00A46FE9">
        <w:t xml:space="preserve"> or other forms of </w:t>
      </w:r>
      <w:proofErr w:type="spellStart"/>
      <w:r w:rsidRPr="00A46FE9">
        <w:t>DoS</w:t>
      </w:r>
      <w:proofErr w:type="spellEnd"/>
      <w:r w:rsidRPr="00A46FE9">
        <w:t xml:space="preserve">) on the SCADA servers, wide area control networks, or </w:t>
      </w:r>
      <w:r w:rsidR="00D8405D">
        <w:t>LAN</w:t>
      </w:r>
      <w:r w:rsidRPr="00A46FE9">
        <w:t xml:space="preserve">, sufficient amount of redundancy must be built into the system so that </w:t>
      </w:r>
      <w:r w:rsidR="005208EE">
        <w:t>alternative</w:t>
      </w:r>
      <w:r w:rsidR="005208EE" w:rsidRPr="00A46FE9">
        <w:t xml:space="preserve"> </w:t>
      </w:r>
      <w:r w:rsidRPr="00A46FE9">
        <w:t xml:space="preserve">servers or communication paths can be activated as part of the </w:t>
      </w:r>
      <w:r w:rsidR="005208EE" w:rsidRPr="00A46FE9">
        <w:t>attack</w:t>
      </w:r>
      <w:r w:rsidR="005208EE">
        <w:t>-</w:t>
      </w:r>
      <w:r w:rsidRPr="00A46FE9">
        <w:t xml:space="preserve">mitigation plan. It </w:t>
      </w:r>
      <w:r w:rsidR="003017CE">
        <w:t>should be</w:t>
      </w:r>
      <w:r w:rsidRPr="00A46FE9">
        <w:t xml:space="preserve"> noted that secure protocols and algorithms do not necessarily prevent</w:t>
      </w:r>
      <w:r w:rsidR="00A76F2D">
        <w:t xml:space="preserve"> or </w:t>
      </w:r>
      <w:r w:rsidRPr="00A46FE9">
        <w:t xml:space="preserve">mitigate </w:t>
      </w:r>
      <w:r w:rsidR="005208EE" w:rsidRPr="00A46FE9">
        <w:t>resource</w:t>
      </w:r>
      <w:r w:rsidR="005208EE">
        <w:t>-</w:t>
      </w:r>
      <w:r w:rsidRPr="00A46FE9">
        <w:t>exhaustion attacks. Therefore, "system resilience" must be kept in mind while designing</w:t>
      </w:r>
      <w:r w:rsidR="005208EE">
        <w:t xml:space="preserve"> a</w:t>
      </w:r>
      <w:r w:rsidRPr="00A46FE9">
        <w:t xml:space="preserve"> smart grid and upgrading </w:t>
      </w:r>
      <w:r w:rsidR="0019219A">
        <w:t xml:space="preserve">the </w:t>
      </w:r>
      <w:r w:rsidRPr="00A46FE9">
        <w:t xml:space="preserve">power grid with trustworthy features. In particular, the use of dependable design concepts </w:t>
      </w:r>
      <w:r w:rsidR="009544CF">
        <w:t xml:space="preserve">such as </w:t>
      </w:r>
      <w:r w:rsidR="005208EE" w:rsidRPr="00A46FE9">
        <w:t>information</w:t>
      </w:r>
      <w:r w:rsidR="005208EE">
        <w:t>-</w:t>
      </w:r>
      <w:r w:rsidRPr="00A46FE9">
        <w:t>system redundancy, distributed fault diagnosis</w:t>
      </w:r>
      <w:r w:rsidR="005208EE">
        <w:t>,</w:t>
      </w:r>
      <w:r w:rsidRPr="00A46FE9">
        <w:t xml:space="preserve"> and self</w:t>
      </w:r>
      <w:r w:rsidR="00C3779E">
        <w:t>-</w:t>
      </w:r>
      <w:r w:rsidRPr="00A46FE9">
        <w:t>healing of information systems and network</w:t>
      </w:r>
      <w:r w:rsidR="003017CE">
        <w:t>s</w:t>
      </w:r>
      <w:r w:rsidRPr="00A46FE9">
        <w:t xml:space="preserve"> must be integral part</w:t>
      </w:r>
      <w:r w:rsidR="005208EE">
        <w:t>s</w:t>
      </w:r>
      <w:r w:rsidRPr="00A46FE9">
        <w:t xml:space="preserve"> of the future power grid. </w:t>
      </w:r>
    </w:p>
    <w:p w:rsidR="00A46FE9" w:rsidRPr="00A46FE9" w:rsidRDefault="00F436CB" w:rsidP="001F1160">
      <w:pPr>
        <w:pStyle w:val="Heading3"/>
        <w:numPr>
          <w:ilvl w:val="0"/>
          <w:numId w:val="0"/>
        </w:numPr>
        <w:ind w:left="900" w:hanging="900"/>
      </w:pPr>
      <w:r>
        <w:t xml:space="preserve">7.4.5 </w:t>
      </w:r>
      <w:r w:rsidR="001F1160">
        <w:tab/>
      </w:r>
      <w:r w:rsidR="00A46FE9" w:rsidRPr="00A46FE9">
        <w:t>Security of Wide Area Monitoring (WAM)</w:t>
      </w:r>
    </w:p>
    <w:p w:rsidR="00A46FE9" w:rsidRPr="00A46FE9" w:rsidRDefault="003017CE" w:rsidP="009E0C6C">
      <w:pPr>
        <w:pStyle w:val="Bodywspaceafter"/>
      </w:pPr>
      <w:r>
        <w:t>WAM</w:t>
      </w:r>
      <w:r w:rsidR="00A46FE9" w:rsidRPr="00A46FE9">
        <w:t xml:space="preserve"> technologies using PMUs are being widely deployed in today's power grid for real-time monitoring of system parameters to achieve improved state estimation, system control, and operational decision making. The network of PMUs, called the North American </w:t>
      </w:r>
      <w:proofErr w:type="spellStart"/>
      <w:r w:rsidR="00A46FE9" w:rsidRPr="00A46FE9">
        <w:t>SynchroPhasor</w:t>
      </w:r>
      <w:proofErr w:type="spellEnd"/>
      <w:r w:rsidR="00A46FE9" w:rsidRPr="00A46FE9">
        <w:t xml:space="preserve"> Initiative Network (</w:t>
      </w:r>
      <w:proofErr w:type="spellStart"/>
      <w:r w:rsidR="00A46FE9" w:rsidRPr="00A46FE9">
        <w:t>NASPInet</w:t>
      </w:r>
      <w:proofErr w:type="spellEnd"/>
      <w:r w:rsidR="00A46FE9" w:rsidRPr="00A46FE9">
        <w:t xml:space="preserve">) [6], is poised to become </w:t>
      </w:r>
      <w:r>
        <w:t xml:space="preserve">an </w:t>
      </w:r>
      <w:r w:rsidR="00A46FE9" w:rsidRPr="00A46FE9">
        <w:t xml:space="preserve">integral part of the future smart grid. The security and resiliency of </w:t>
      </w:r>
      <w:proofErr w:type="spellStart"/>
      <w:r w:rsidR="00A46FE9" w:rsidRPr="00A46FE9">
        <w:t>NASPInet</w:t>
      </w:r>
      <w:proofErr w:type="spellEnd"/>
      <w:r w:rsidR="00A46FE9" w:rsidRPr="00A46FE9">
        <w:t xml:space="preserve"> is a very important aspect of the smart grid, which includes the security and fault-tolerance </w:t>
      </w:r>
      <w:r w:rsidR="00A46FE9" w:rsidRPr="00A46FE9">
        <w:lastRenderedPageBreak/>
        <w:t xml:space="preserve">of PMU devices and </w:t>
      </w:r>
      <w:proofErr w:type="spellStart"/>
      <w:r w:rsidR="00A46FE9" w:rsidRPr="00A46FE9">
        <w:t>Phasor</w:t>
      </w:r>
      <w:proofErr w:type="spellEnd"/>
      <w:r w:rsidR="00A46FE9" w:rsidRPr="00A46FE9">
        <w:t xml:space="preserve"> Gateways, and the security and resiliency of the "data bus</w:t>
      </w:r>
      <w:r w:rsidR="005208EE">
        <w:t>,”</w:t>
      </w:r>
      <w:r w:rsidR="005208EE" w:rsidRPr="00A46FE9">
        <w:t xml:space="preserve"> </w:t>
      </w:r>
      <w:r w:rsidR="00A46FE9" w:rsidRPr="00A46FE9">
        <w:t xml:space="preserve">the communication interface among </w:t>
      </w:r>
      <w:proofErr w:type="spellStart"/>
      <w:r w:rsidR="00A46FE9" w:rsidRPr="00A46FE9">
        <w:t>Phasor</w:t>
      </w:r>
      <w:proofErr w:type="spellEnd"/>
      <w:r w:rsidR="00A46FE9" w:rsidRPr="00A46FE9">
        <w:t xml:space="preserve"> Gateways. </w:t>
      </w:r>
    </w:p>
    <w:p w:rsidR="00A46FE9" w:rsidRPr="00A46FE9" w:rsidRDefault="00F436CB" w:rsidP="001F1160">
      <w:pPr>
        <w:pStyle w:val="Heading3"/>
        <w:numPr>
          <w:ilvl w:val="0"/>
          <w:numId w:val="0"/>
        </w:numPr>
        <w:ind w:left="900" w:hanging="900"/>
      </w:pPr>
      <w:r>
        <w:t xml:space="preserve">7.4.6 </w:t>
      </w:r>
      <w:r w:rsidR="001F1160">
        <w:tab/>
      </w:r>
      <w:r w:rsidR="00C3779E">
        <w:t>CPS</w:t>
      </w:r>
      <w:r w:rsidR="00A46FE9" w:rsidRPr="00A46FE9">
        <w:t xml:space="preserve"> Simulation and Testbed Environments: </w:t>
      </w:r>
    </w:p>
    <w:p w:rsidR="00A46FE9" w:rsidRPr="00A46FE9" w:rsidRDefault="00A46FE9" w:rsidP="009E0C6C">
      <w:pPr>
        <w:pStyle w:val="Bodywspaceafter"/>
      </w:pPr>
      <w:r w:rsidRPr="00A46FE9">
        <w:t>The environment should seamlessly integrate industry-grade cyber system (</w:t>
      </w:r>
      <w:r w:rsidR="00F472A1" w:rsidRPr="005D23F6">
        <w:rPr>
          <w:i/>
        </w:rPr>
        <w:t>e.g.,</w:t>
      </w:r>
      <w:r w:rsidR="00F472A1">
        <w:t xml:space="preserve"> </w:t>
      </w:r>
      <w:r w:rsidRPr="00A46FE9">
        <w:t>SCADA and EMS servers, SCADA communication protocols, substation automation systems, security devices and protocols, market simulators), and power system components (</w:t>
      </w:r>
      <w:r w:rsidRPr="0014618F">
        <w:rPr>
          <w:i/>
        </w:rPr>
        <w:t>e.g</w:t>
      </w:r>
      <w:r w:rsidRPr="00A46FE9">
        <w:t xml:space="preserve">., generation, loads, relays, WAM technologies, real-time digital simulators) of the power grid </w:t>
      </w:r>
      <w:r w:rsidR="003017CE">
        <w:t xml:space="preserve">so CPS </w:t>
      </w:r>
      <w:r w:rsidRPr="00A46FE9">
        <w:t>security, robustness, and trustworthiness properties can be studied, analyzed, and validated. In particular, cyber</w:t>
      </w:r>
      <w:r w:rsidR="003017CE">
        <w:t>-</w:t>
      </w:r>
      <w:r w:rsidRPr="00A46FE9">
        <w:t xml:space="preserve">attack-defense exercises should be conducted to study the effectiveness of defense mechanisms. In addition, the platform should provide capabilities for hardware-in-the-loop system-level simulation/emulation studies. The </w:t>
      </w:r>
      <w:proofErr w:type="spellStart"/>
      <w:r w:rsidRPr="00A46FE9">
        <w:t>testbed</w:t>
      </w:r>
      <w:proofErr w:type="spellEnd"/>
      <w:r w:rsidRPr="00A46FE9">
        <w:t xml:space="preserve"> platform should provide insights into </w:t>
      </w:r>
      <w:r w:rsidR="005208EE" w:rsidRPr="00A46FE9">
        <w:t>power</w:t>
      </w:r>
      <w:r w:rsidR="005208EE">
        <w:t>-</w:t>
      </w:r>
      <w:r w:rsidRPr="00A46FE9">
        <w:t xml:space="preserve">system components with both cyber and physical controls to prevent malicious manipulations. The platform should be programmable, reconfigurable, and scalable </w:t>
      </w:r>
      <w:r w:rsidR="00C3779E">
        <w:t>so</w:t>
      </w:r>
      <w:r w:rsidRPr="00A46FE9">
        <w:t xml:space="preserve"> new </w:t>
      </w:r>
      <w:r w:rsidR="005208EE" w:rsidRPr="00A46FE9">
        <w:t>power</w:t>
      </w:r>
      <w:r w:rsidR="005208EE">
        <w:t>-</w:t>
      </w:r>
      <w:r w:rsidRPr="00A46FE9">
        <w:t xml:space="preserve">system configurations </w:t>
      </w:r>
      <w:r w:rsidR="005208EE" w:rsidRPr="00A46FE9">
        <w:t xml:space="preserve">(with cyber elements) </w:t>
      </w:r>
      <w:r w:rsidRPr="00A46FE9">
        <w:t xml:space="preserve">can be easily defined and studied. </w:t>
      </w:r>
      <w:r w:rsidR="00C3779E">
        <w:t>R</w:t>
      </w:r>
      <w:r w:rsidRPr="00A46FE9">
        <w:t xml:space="preserve">esearch evaluations, product testing, and </w:t>
      </w:r>
      <w:r w:rsidR="005208EE" w:rsidRPr="00A46FE9">
        <w:t>d</w:t>
      </w:r>
      <w:r w:rsidR="005208EE">
        <w:t xml:space="preserve">evelopers of </w:t>
      </w:r>
      <w:r w:rsidRPr="00A46FE9">
        <w:t xml:space="preserve">new control systems </w:t>
      </w:r>
      <w:r w:rsidR="00C3779E">
        <w:t xml:space="preserve">are </w:t>
      </w:r>
      <w:r w:rsidR="00C3779E" w:rsidRPr="00A46FE9">
        <w:t xml:space="preserve">potential uses of the </w:t>
      </w:r>
      <w:proofErr w:type="spellStart"/>
      <w:r w:rsidR="00C3779E" w:rsidRPr="00A46FE9">
        <w:t>testbed</w:t>
      </w:r>
      <w:proofErr w:type="spellEnd"/>
      <w:r w:rsidRPr="00A46FE9">
        <w:t xml:space="preserve">. </w:t>
      </w:r>
    </w:p>
    <w:p w:rsidR="00A46FE9" w:rsidRPr="00A46FE9" w:rsidRDefault="00F436CB" w:rsidP="001F1160">
      <w:pPr>
        <w:pStyle w:val="Heading3"/>
        <w:numPr>
          <w:ilvl w:val="0"/>
          <w:numId w:val="0"/>
        </w:numPr>
        <w:ind w:left="900" w:hanging="900"/>
      </w:pPr>
      <w:r>
        <w:t xml:space="preserve">7.4.7 </w:t>
      </w:r>
      <w:r w:rsidR="001F1160">
        <w:tab/>
      </w:r>
      <w:r w:rsidR="00A46FE9" w:rsidRPr="00A46FE9">
        <w:t>Benchmark Topologies and Datasets for Validation</w:t>
      </w:r>
    </w:p>
    <w:p w:rsidR="00A46FE9" w:rsidRPr="00A46FE9" w:rsidRDefault="00A46FE9" w:rsidP="009E0C6C">
      <w:pPr>
        <w:pStyle w:val="Bodywspaceafter"/>
      </w:pPr>
      <w:r w:rsidRPr="00A46FE9">
        <w:t xml:space="preserve">There is a significant need for the creation of benchmark </w:t>
      </w:r>
      <w:r w:rsidR="00C3779E">
        <w:t>CPS</w:t>
      </w:r>
      <w:r w:rsidRPr="00A46FE9">
        <w:t xml:space="preserve"> topologies (including SCADA configurations) and realistic data sets for security evaluations. The topologies should identify the physical and </w:t>
      </w:r>
      <w:r w:rsidR="005208EE" w:rsidRPr="00A46FE9">
        <w:t>cyber</w:t>
      </w:r>
      <w:r w:rsidR="005208EE">
        <w:t>-</w:t>
      </w:r>
      <w:r w:rsidRPr="00A46FE9">
        <w:t xml:space="preserve">system parameters including security features. The benchmark topologies and data sets should be made available in the public domain so that </w:t>
      </w:r>
      <w:r w:rsidR="005208EE">
        <w:t xml:space="preserve">they are </w:t>
      </w:r>
      <w:r w:rsidRPr="00A46FE9">
        <w:t xml:space="preserve">widely available to researchers. In addition, the topologies and data sets should be constantly evolving to be up-to-date with new system configurations, vulnerabilities, and reported incidents. </w:t>
      </w:r>
    </w:p>
    <w:p w:rsidR="00A46FE9" w:rsidRPr="00A46FE9" w:rsidRDefault="00F436CB" w:rsidP="001F1160">
      <w:pPr>
        <w:pStyle w:val="Heading3"/>
        <w:numPr>
          <w:ilvl w:val="0"/>
          <w:numId w:val="0"/>
        </w:numPr>
        <w:ind w:left="900" w:hanging="900"/>
      </w:pPr>
      <w:r>
        <w:t xml:space="preserve">7.4.8 </w:t>
      </w:r>
      <w:r w:rsidR="001F1160">
        <w:tab/>
      </w:r>
      <w:r w:rsidR="00A46FE9" w:rsidRPr="00A46FE9">
        <w:t xml:space="preserve">Synergistic Partnership </w:t>
      </w:r>
      <w:r w:rsidR="00F472A1">
        <w:t>A</w:t>
      </w:r>
      <w:r w:rsidR="00A46FE9" w:rsidRPr="00A46FE9">
        <w:t>mong Stakeholders</w:t>
      </w:r>
    </w:p>
    <w:p w:rsidR="00A46FE9" w:rsidRPr="00A46FE9" w:rsidRDefault="00A46FE9" w:rsidP="009E0C6C">
      <w:pPr>
        <w:pStyle w:val="Bodywspaceafter"/>
      </w:pPr>
      <w:r w:rsidRPr="00A46FE9">
        <w:t>The research activities, simulation</w:t>
      </w:r>
      <w:r w:rsidR="005208EE">
        <w:t>s,</w:t>
      </w:r>
      <w:r w:rsidRPr="00A46FE9">
        <w:t xml:space="preserve"> and </w:t>
      </w:r>
      <w:proofErr w:type="spellStart"/>
      <w:r w:rsidRPr="00A46FE9">
        <w:t>testbed</w:t>
      </w:r>
      <w:proofErr w:type="spellEnd"/>
      <w:r w:rsidRPr="00A46FE9">
        <w:t xml:space="preserve"> development </w:t>
      </w:r>
      <w:r w:rsidR="005208EE">
        <w:t>described here will</w:t>
      </w:r>
      <w:r w:rsidR="005208EE" w:rsidRPr="00A46FE9">
        <w:t xml:space="preserve"> </w:t>
      </w:r>
      <w:r w:rsidRPr="00A46FE9">
        <w:t xml:space="preserve">be undertaken through synergistic partnerships between universities, </w:t>
      </w:r>
      <w:r w:rsidR="005208EE">
        <w:t>n</w:t>
      </w:r>
      <w:r w:rsidR="005208EE" w:rsidRPr="00A46FE9">
        <w:t xml:space="preserve">ational </w:t>
      </w:r>
      <w:r w:rsidR="005208EE">
        <w:t>l</w:t>
      </w:r>
      <w:r w:rsidR="005208EE" w:rsidRPr="00A46FE9">
        <w:t>abs</w:t>
      </w:r>
      <w:r w:rsidRPr="00A46FE9">
        <w:t xml:space="preserve">, and industries with the help of </w:t>
      </w:r>
      <w:r w:rsidR="00F472A1">
        <w:t>F</w:t>
      </w:r>
      <w:r w:rsidR="005208EE" w:rsidRPr="00A46FE9">
        <w:t xml:space="preserve">ederal </w:t>
      </w:r>
      <w:r w:rsidRPr="00A46FE9">
        <w:t xml:space="preserve">funding. In particular, National SCADA Testbed [7] resources could be leveraged to create this open </w:t>
      </w:r>
      <w:proofErr w:type="spellStart"/>
      <w:r w:rsidRPr="00A46FE9">
        <w:t>testbed</w:t>
      </w:r>
      <w:proofErr w:type="spellEnd"/>
      <w:r w:rsidRPr="00A46FE9">
        <w:t xml:space="preserve"> platform. The </w:t>
      </w:r>
      <w:proofErr w:type="spellStart"/>
      <w:r w:rsidRPr="00A46FE9">
        <w:t>testbed</w:t>
      </w:r>
      <w:proofErr w:type="spellEnd"/>
      <w:r w:rsidRPr="00A46FE9">
        <w:t xml:space="preserve"> and simulation environments should be made available to academic researchers, </w:t>
      </w:r>
      <w:r w:rsidR="005208EE">
        <w:t>n</w:t>
      </w:r>
      <w:r w:rsidR="005208EE" w:rsidRPr="00A46FE9">
        <w:t xml:space="preserve">ational </w:t>
      </w:r>
      <w:r w:rsidR="005208EE">
        <w:t>l</w:t>
      </w:r>
      <w:r w:rsidR="005208EE" w:rsidRPr="00A46FE9">
        <w:t>aboratories</w:t>
      </w:r>
      <w:r w:rsidRPr="00A46FE9">
        <w:t>, and industry researchers</w:t>
      </w:r>
      <w:r w:rsidR="00385088">
        <w:t>,</w:t>
      </w:r>
      <w:r w:rsidRPr="00A46FE9">
        <w:t xml:space="preserve"> similar to </w:t>
      </w:r>
      <w:proofErr w:type="spellStart"/>
      <w:r w:rsidRPr="00A46FE9">
        <w:t>PlanetLab</w:t>
      </w:r>
      <w:proofErr w:type="spellEnd"/>
      <w:r w:rsidRPr="00A46FE9">
        <w:t xml:space="preserve"> [13]</w:t>
      </w:r>
      <w:r w:rsidR="00385088">
        <w:t>,</w:t>
      </w:r>
      <w:r w:rsidRPr="00A46FE9">
        <w:t xml:space="preserve"> for experimenting with internet protocols. The </w:t>
      </w:r>
      <w:proofErr w:type="spellStart"/>
      <w:r w:rsidRPr="00A46FE9">
        <w:t>testbed</w:t>
      </w:r>
      <w:proofErr w:type="spellEnd"/>
      <w:r w:rsidRPr="00A46FE9">
        <w:t xml:space="preserve"> should be open-source</w:t>
      </w:r>
      <w:r w:rsidR="00385088">
        <w:t>d</w:t>
      </w:r>
      <w:r w:rsidRPr="00A46FE9">
        <w:t xml:space="preserve"> so that researchers </w:t>
      </w:r>
      <w:r w:rsidR="005208EE">
        <w:t xml:space="preserve">can </w:t>
      </w:r>
      <w:r w:rsidRPr="00A46FE9">
        <w:t xml:space="preserve">contribute to its growth and sustainability. Also, strong collaboration is needed to create benchmark data suites and to validate the analytical and simulation models using realistic datasets and benchmarks. </w:t>
      </w:r>
    </w:p>
    <w:p w:rsidR="00A46FE9" w:rsidRPr="00A46FE9" w:rsidRDefault="00A46FE9" w:rsidP="009E0C6C">
      <w:pPr>
        <w:pStyle w:val="Bodywspaceafter"/>
      </w:pPr>
      <w:r w:rsidRPr="00A46FE9">
        <w:t xml:space="preserve">Appropriate </w:t>
      </w:r>
      <w:r w:rsidR="005208EE" w:rsidRPr="00A46FE9">
        <w:t>cyber</w:t>
      </w:r>
      <w:r w:rsidR="00F472A1">
        <w:t xml:space="preserve"> </w:t>
      </w:r>
      <w:r w:rsidRPr="00A46FE9">
        <w:t xml:space="preserve">security standards for the power grid must be developed through </w:t>
      </w:r>
      <w:r w:rsidR="005208EE">
        <w:t xml:space="preserve">partnerships </w:t>
      </w:r>
      <w:r w:rsidR="00C3779E">
        <w:t>with</w:t>
      </w:r>
      <w:r w:rsidRPr="00A46FE9">
        <w:t xml:space="preserve"> NERC, DoE, NIST, </w:t>
      </w:r>
      <w:r w:rsidR="00C3779E">
        <w:t xml:space="preserve">and </w:t>
      </w:r>
      <w:r w:rsidRPr="00A46FE9">
        <w:t>DHS</w:t>
      </w:r>
      <w:r w:rsidR="00C3779E">
        <w:t>,</w:t>
      </w:r>
      <w:r w:rsidRPr="00A46FE9">
        <w:t xml:space="preserve"> leveraging expertise from IEEE technical societies </w:t>
      </w:r>
      <w:r w:rsidR="009544CF">
        <w:t xml:space="preserve">such as </w:t>
      </w:r>
      <w:r w:rsidR="005208EE">
        <w:t xml:space="preserve">the </w:t>
      </w:r>
      <w:r w:rsidRPr="00A46FE9">
        <w:t xml:space="preserve">Power and Energy Society [8]. Collaboration among </w:t>
      </w:r>
      <w:r w:rsidR="00F472A1">
        <w:t>F</w:t>
      </w:r>
      <w:r w:rsidR="005208EE" w:rsidRPr="00A46FE9">
        <w:t xml:space="preserve">ederal </w:t>
      </w:r>
      <w:r w:rsidR="00385088">
        <w:t>a</w:t>
      </w:r>
      <w:r w:rsidRPr="00A46FE9">
        <w:t xml:space="preserve">gencies is required to support the development and management of the </w:t>
      </w:r>
      <w:r w:rsidR="00385088">
        <w:t>CPS</w:t>
      </w:r>
      <w:r w:rsidRPr="00A46FE9">
        <w:t xml:space="preserve"> </w:t>
      </w:r>
      <w:proofErr w:type="spellStart"/>
      <w:r w:rsidRPr="00A46FE9">
        <w:t>testbed</w:t>
      </w:r>
      <w:proofErr w:type="spellEnd"/>
      <w:r w:rsidRPr="00A46FE9">
        <w:t xml:space="preserve">, develop </w:t>
      </w:r>
      <w:r w:rsidR="005208EE" w:rsidRPr="00A46FE9">
        <w:t>control</w:t>
      </w:r>
      <w:r w:rsidR="005208EE">
        <w:t>-</w:t>
      </w:r>
      <w:r w:rsidRPr="00A46FE9">
        <w:t xml:space="preserve">systems </w:t>
      </w:r>
      <w:proofErr w:type="spellStart"/>
      <w:r w:rsidR="00624E2C">
        <w:t>cybersecurity</w:t>
      </w:r>
      <w:proofErr w:type="spellEnd"/>
      <w:r w:rsidRPr="00A46FE9">
        <w:t xml:space="preserve"> standards, and share best practices. </w:t>
      </w:r>
    </w:p>
    <w:p w:rsidR="00A46FE9" w:rsidRPr="00A46FE9" w:rsidRDefault="00F436CB" w:rsidP="001F1160">
      <w:pPr>
        <w:pStyle w:val="Heading3"/>
        <w:numPr>
          <w:ilvl w:val="0"/>
          <w:numId w:val="0"/>
        </w:numPr>
        <w:ind w:left="900" w:hanging="900"/>
      </w:pPr>
      <w:r>
        <w:t xml:space="preserve">7.4.9 </w:t>
      </w:r>
      <w:r w:rsidR="001F1160">
        <w:tab/>
      </w:r>
      <w:r w:rsidR="00A46FE9" w:rsidRPr="00A46FE9">
        <w:t>Education, Research, and Training</w:t>
      </w:r>
    </w:p>
    <w:p w:rsidR="00A46FE9" w:rsidRPr="00A46FE9" w:rsidRDefault="00A46FE9" w:rsidP="009E0C6C">
      <w:pPr>
        <w:pStyle w:val="Bodywspaceafter"/>
      </w:pPr>
      <w:r w:rsidRPr="00A46FE9">
        <w:t xml:space="preserve">To meet the growing needs of skilled manpower in the emerging area of </w:t>
      </w:r>
      <w:r w:rsidR="00C3779E">
        <w:t>CPS</w:t>
      </w:r>
      <w:r w:rsidRPr="00A46FE9">
        <w:t xml:space="preserve"> security, new educational programs must be developed both at the graduate level </w:t>
      </w:r>
      <w:r w:rsidR="00D50F1D" w:rsidRPr="00A46FE9">
        <w:t>and</w:t>
      </w:r>
      <w:r w:rsidR="00D50F1D">
        <w:t xml:space="preserve"> the </w:t>
      </w:r>
      <w:r w:rsidRPr="00A46FE9">
        <w:t xml:space="preserve">undergraduate level. A model curriculum in </w:t>
      </w:r>
      <w:r w:rsidR="00C3779E">
        <w:t>CPS</w:t>
      </w:r>
      <w:r w:rsidRPr="00A46FE9">
        <w:t xml:space="preserve"> security must be developed. The body of knowledge should include fundamental topics from cyber systems (</w:t>
      </w:r>
      <w:r w:rsidR="00F472A1" w:rsidRPr="005D23F6">
        <w:rPr>
          <w:i/>
        </w:rPr>
        <w:t>e.g.,</w:t>
      </w:r>
      <w:r w:rsidR="00F472A1">
        <w:t xml:space="preserve"> </w:t>
      </w:r>
      <w:r w:rsidRPr="00A46FE9">
        <w:t>computer networks, network security, real-time and fault-tolerant systems, and discrete mathematics and algorithms) and from power systems (</w:t>
      </w:r>
      <w:r w:rsidR="00F472A1" w:rsidRPr="005D23F6">
        <w:rPr>
          <w:i/>
        </w:rPr>
        <w:t>e.g.,</w:t>
      </w:r>
      <w:r w:rsidR="00F472A1">
        <w:t xml:space="preserve"> </w:t>
      </w:r>
      <w:r w:rsidR="00D50F1D" w:rsidRPr="00A46FE9">
        <w:t>power</w:t>
      </w:r>
      <w:r w:rsidR="00D50F1D">
        <w:t>-</w:t>
      </w:r>
      <w:r w:rsidRPr="00A46FE9">
        <w:t xml:space="preserve">systems </w:t>
      </w:r>
      <w:r w:rsidR="00D50F1D" w:rsidRPr="00A46FE9">
        <w:t>steady</w:t>
      </w:r>
      <w:r w:rsidR="00D50F1D">
        <w:t>-</w:t>
      </w:r>
      <w:r w:rsidRPr="00A46FE9">
        <w:t xml:space="preserve">state analysis, </w:t>
      </w:r>
      <w:r w:rsidR="00D50F1D" w:rsidRPr="00A46FE9">
        <w:t>power</w:t>
      </w:r>
      <w:r w:rsidR="00D50F1D">
        <w:t>-</w:t>
      </w:r>
      <w:r w:rsidRPr="00A46FE9">
        <w:t xml:space="preserve">system dynamics, control systems, systems engineering), and emerging topics </w:t>
      </w:r>
      <w:r w:rsidR="009544CF" w:rsidRPr="005D23F6">
        <w:rPr>
          <w:i/>
        </w:rPr>
        <w:t>(e.g</w:t>
      </w:r>
      <w:r w:rsidR="009544CF">
        <w:t xml:space="preserve">., </w:t>
      </w:r>
      <w:r w:rsidR="00385088">
        <w:t xml:space="preserve">the </w:t>
      </w:r>
      <w:r w:rsidRPr="00A46FE9">
        <w:t>smart grid</w:t>
      </w:r>
      <w:r w:rsidR="009544CF">
        <w:t>)</w:t>
      </w:r>
      <w:r w:rsidRPr="00A46FE9">
        <w:t xml:space="preserve">. The breadth and depth of the program depends on the level at which it is administered – graduate-level or undergraduate-level, minor degree or major degree. In addition to degree programs, certificate </w:t>
      </w:r>
      <w:r w:rsidRPr="00A46FE9">
        <w:lastRenderedPageBreak/>
        <w:t xml:space="preserve">programs (through continuing education) must be developed </w:t>
      </w:r>
      <w:r w:rsidR="00C05489">
        <w:t>to</w:t>
      </w:r>
      <w:r w:rsidR="00D50F1D">
        <w:t xml:space="preserve"> </w:t>
      </w:r>
      <w:r w:rsidRPr="00A46FE9">
        <w:t>enabl</w:t>
      </w:r>
      <w:r w:rsidR="00C05489">
        <w:t>e</w:t>
      </w:r>
      <w:r w:rsidRPr="00A46FE9">
        <w:t xml:space="preserve"> industry engineers to acquire skills in this new area. In addition, industry short courses and tutorials sponsored through IEEE forums </w:t>
      </w:r>
      <w:r w:rsidR="00D50F1D">
        <w:t xml:space="preserve">should </w:t>
      </w:r>
      <w:r w:rsidRPr="00A46FE9">
        <w:t>be encouraged so that the knowledge is widely disseminated to industry and academic audience</w:t>
      </w:r>
      <w:r w:rsidR="00D50F1D">
        <w:t>s</w:t>
      </w:r>
      <w:r w:rsidRPr="00A46FE9">
        <w:t xml:space="preserve">. </w:t>
      </w:r>
    </w:p>
    <w:p w:rsidR="00A46FE9" w:rsidRPr="00A46FE9" w:rsidRDefault="00F436CB" w:rsidP="00C6595E">
      <w:pPr>
        <w:pStyle w:val="Heading2"/>
      </w:pPr>
      <w:bookmarkStart w:id="130" w:name="Roadmap:"/>
      <w:bookmarkStart w:id="131" w:name="_Toc312155404"/>
      <w:bookmarkEnd w:id="130"/>
      <w:r>
        <w:t xml:space="preserve">7.5 </w:t>
      </w:r>
      <w:r w:rsidR="001F1160">
        <w:tab/>
      </w:r>
      <w:r w:rsidR="00A46FE9" w:rsidRPr="00A46FE9">
        <w:t>Roadmap</w:t>
      </w:r>
      <w:bookmarkEnd w:id="131"/>
    </w:p>
    <w:p w:rsidR="00A46FE9" w:rsidRPr="00A46FE9" w:rsidRDefault="00F472A1" w:rsidP="009E0C6C">
      <w:pPr>
        <w:pStyle w:val="Bodywspaceafter"/>
      </w:pPr>
      <w:r>
        <w:t>F</w:t>
      </w:r>
      <w:r w:rsidR="00A46FE9" w:rsidRPr="00A46FE9">
        <w:t xml:space="preserve">ollowing are some of the key research and educational tasks that </w:t>
      </w:r>
      <w:r w:rsidR="00D50F1D">
        <w:t xml:space="preserve">should </w:t>
      </w:r>
      <w:r w:rsidR="00C91263">
        <w:t>be</w:t>
      </w:r>
      <w:r w:rsidR="00A46FE9" w:rsidRPr="00A46FE9">
        <w:t xml:space="preserve"> undertaken in the next 5-10 years: </w:t>
      </w:r>
    </w:p>
    <w:p w:rsidR="00A46FE9" w:rsidRPr="00A46FE9" w:rsidRDefault="00F436CB" w:rsidP="001F1160">
      <w:pPr>
        <w:pStyle w:val="Heading3"/>
        <w:numPr>
          <w:ilvl w:val="0"/>
          <w:numId w:val="0"/>
        </w:numPr>
        <w:ind w:left="900" w:hanging="900"/>
      </w:pPr>
      <w:r>
        <w:t xml:space="preserve">7.5.1 </w:t>
      </w:r>
      <w:r w:rsidR="001F1160">
        <w:tab/>
      </w:r>
      <w:r w:rsidR="00444A29">
        <w:t>Five-Y</w:t>
      </w:r>
      <w:r w:rsidR="00A46FE9" w:rsidRPr="00A46FE9">
        <w:t>ear Roadmap</w:t>
      </w:r>
    </w:p>
    <w:p w:rsidR="00A46FE9" w:rsidRPr="00A46FE9" w:rsidRDefault="00A46FE9" w:rsidP="00BB5537">
      <w:pPr>
        <w:pStyle w:val="Bullet1woitalics"/>
      </w:pPr>
      <w:r w:rsidRPr="00A46FE9">
        <w:t>Quantitative trust models and risk models with associated cyber-physical analysis frameworks and algorithms</w:t>
      </w:r>
    </w:p>
    <w:p w:rsidR="00A46FE9" w:rsidRPr="00A46FE9" w:rsidRDefault="00A46FE9" w:rsidP="00BB5537">
      <w:pPr>
        <w:pStyle w:val="Bullet1woitalics"/>
      </w:pPr>
      <w:r w:rsidRPr="00A46FE9">
        <w:t>Resilient system architectures and algorithms accounting</w:t>
      </w:r>
      <w:r w:rsidR="00D50F1D">
        <w:t xml:space="preserve"> for</w:t>
      </w:r>
      <w:r w:rsidRPr="00A46FE9">
        <w:t xml:space="preserve"> system security and dependability for </w:t>
      </w:r>
      <w:r w:rsidR="00D50F1D">
        <w:t xml:space="preserve">a </w:t>
      </w:r>
      <w:r w:rsidRPr="00A46FE9">
        <w:t>future power grid</w:t>
      </w:r>
    </w:p>
    <w:p w:rsidR="00A46FE9" w:rsidRPr="00A46FE9" w:rsidRDefault="00A46FE9" w:rsidP="00BB5537">
      <w:pPr>
        <w:pStyle w:val="Bullet1woitalics"/>
      </w:pPr>
      <w:r w:rsidRPr="00A46FE9">
        <w:t xml:space="preserve">Multi-agent framework with distributed </w:t>
      </w:r>
      <w:r w:rsidR="00D50F1D" w:rsidRPr="00A46FE9">
        <w:t>sensing</w:t>
      </w:r>
      <w:r w:rsidR="00D50F1D">
        <w:t>-</w:t>
      </w:r>
      <w:r w:rsidR="00D50F1D" w:rsidRPr="00A46FE9">
        <w:t>and</w:t>
      </w:r>
      <w:r w:rsidR="00D50F1D">
        <w:t>-</w:t>
      </w:r>
      <w:r w:rsidRPr="00A46FE9">
        <w:t xml:space="preserve">decision algorithms to </w:t>
      </w:r>
      <w:r w:rsidR="00C91263">
        <w:t>ensure</w:t>
      </w:r>
      <w:r w:rsidR="00D50F1D">
        <w:t xml:space="preserve"> </w:t>
      </w:r>
      <w:r w:rsidRPr="00A46FE9">
        <w:t xml:space="preserve">trustworthiness and robustness </w:t>
      </w:r>
      <w:r w:rsidR="00C91263">
        <w:t>in</w:t>
      </w:r>
      <w:r w:rsidR="00D50F1D">
        <w:t xml:space="preserve"> </w:t>
      </w:r>
      <w:r w:rsidRPr="00A46FE9">
        <w:t>the power grid</w:t>
      </w:r>
    </w:p>
    <w:p w:rsidR="00A46FE9" w:rsidRPr="00A46FE9" w:rsidRDefault="00A46FE9" w:rsidP="00BB5537">
      <w:pPr>
        <w:pStyle w:val="Bullet1woitalics"/>
      </w:pPr>
      <w:r w:rsidRPr="00A46FE9">
        <w:t>Multi-agent architecture and algorithms for distributed trust managemen</w:t>
      </w:r>
      <w:r w:rsidR="00C91263">
        <w:t>t</w:t>
      </w:r>
    </w:p>
    <w:p w:rsidR="00A46FE9" w:rsidRPr="00A46FE9" w:rsidRDefault="00A46FE9" w:rsidP="00BB5537">
      <w:pPr>
        <w:pStyle w:val="Bullet1woitalics"/>
      </w:pPr>
      <w:r w:rsidRPr="00A46FE9">
        <w:t xml:space="preserve">Algorithms for identity management and for auditing/forensic analysis in </w:t>
      </w:r>
      <w:r w:rsidR="00D50F1D" w:rsidRPr="00A46FE9">
        <w:t>smart</w:t>
      </w:r>
      <w:r w:rsidR="00D50F1D">
        <w:t>-</w:t>
      </w:r>
      <w:r w:rsidRPr="00A46FE9">
        <w:t>grid environment</w:t>
      </w:r>
    </w:p>
    <w:p w:rsidR="00A46FE9" w:rsidRPr="00A46FE9" w:rsidRDefault="00A46FE9" w:rsidP="00BB5537">
      <w:pPr>
        <w:pStyle w:val="Bullet1woitalics"/>
      </w:pPr>
      <w:r w:rsidRPr="00A46FE9">
        <w:t>Real-time algorithms for attack monitoring, mitigation, and resistance on the power grid</w:t>
      </w:r>
    </w:p>
    <w:p w:rsidR="00A46FE9" w:rsidRPr="00A46FE9" w:rsidRDefault="00A46FE9" w:rsidP="00BB5537">
      <w:pPr>
        <w:pStyle w:val="Bullet1woitalics"/>
      </w:pPr>
      <w:r w:rsidRPr="00A46FE9">
        <w:t>Scientific foundation for building trustworthy systems from untrustworthy components and subsystems</w:t>
      </w:r>
    </w:p>
    <w:p w:rsidR="00A46FE9" w:rsidRPr="00A46FE9" w:rsidRDefault="00D50F1D" w:rsidP="00BB5537">
      <w:pPr>
        <w:pStyle w:val="Bullet1woitalics"/>
      </w:pPr>
      <w:r w:rsidRPr="00A46FE9">
        <w:t>Open</w:t>
      </w:r>
      <w:r w:rsidR="00620CF4">
        <w:t xml:space="preserve"> </w:t>
      </w:r>
      <w:r w:rsidR="00C91263">
        <w:t>CPS</w:t>
      </w:r>
      <w:r>
        <w:t xml:space="preserve"> </w:t>
      </w:r>
      <w:r w:rsidR="00C91263">
        <w:t>s</w:t>
      </w:r>
      <w:r w:rsidR="00A46FE9" w:rsidRPr="00A46FE9">
        <w:t xml:space="preserve">ecurity </w:t>
      </w:r>
      <w:proofErr w:type="spellStart"/>
      <w:r w:rsidR="00C91263">
        <w:t>t</w:t>
      </w:r>
      <w:r w:rsidR="00A46FE9" w:rsidRPr="00A46FE9">
        <w:t>estbed</w:t>
      </w:r>
      <w:proofErr w:type="spellEnd"/>
      <w:r w:rsidR="00A46FE9" w:rsidRPr="00A46FE9">
        <w:t xml:space="preserve"> environment and benchmark datasets for security evaluations and model validations </w:t>
      </w:r>
    </w:p>
    <w:p w:rsidR="00A46FE9" w:rsidRPr="00A46FE9" w:rsidRDefault="00A46FE9" w:rsidP="00BB5537">
      <w:pPr>
        <w:pStyle w:val="Bullet1woitalics"/>
      </w:pPr>
      <w:r w:rsidRPr="00A46FE9">
        <w:t>Scientific methodology for incremental deployment of security and trustworthiness properties into legacy power systems and associated verification, validation, and certification process</w:t>
      </w:r>
      <w:r w:rsidR="00C91263">
        <w:t>es</w:t>
      </w:r>
    </w:p>
    <w:p w:rsidR="00A46FE9" w:rsidRPr="00A46FE9" w:rsidRDefault="00C91263" w:rsidP="00BB5537">
      <w:pPr>
        <w:pStyle w:val="Bullet1woitalics"/>
      </w:pPr>
      <w:r>
        <w:t>CPS</w:t>
      </w:r>
      <w:r w:rsidR="00D50F1D">
        <w:t xml:space="preserve"> </w:t>
      </w:r>
      <w:r>
        <w:t>s</w:t>
      </w:r>
      <w:r w:rsidR="00A46FE9" w:rsidRPr="00A46FE9">
        <w:t xml:space="preserve">ecurity </w:t>
      </w:r>
      <w:r>
        <w:t>p</w:t>
      </w:r>
      <w:r w:rsidR="00A46FE9" w:rsidRPr="00A46FE9">
        <w:t xml:space="preserve">rogram at </w:t>
      </w:r>
      <w:r>
        <w:t>g</w:t>
      </w:r>
      <w:r w:rsidR="00A46FE9" w:rsidRPr="00A46FE9">
        <w:t xml:space="preserve">raduate and </w:t>
      </w:r>
      <w:r>
        <w:t>u</w:t>
      </w:r>
      <w:r w:rsidR="00A46FE9" w:rsidRPr="00A46FE9">
        <w:t>ndergraduate levels</w:t>
      </w:r>
    </w:p>
    <w:p w:rsidR="00A46FE9" w:rsidRPr="00A46FE9" w:rsidRDefault="00F436CB" w:rsidP="001F1160">
      <w:pPr>
        <w:pStyle w:val="Heading3"/>
        <w:numPr>
          <w:ilvl w:val="0"/>
          <w:numId w:val="0"/>
        </w:numPr>
        <w:ind w:left="900" w:hanging="900"/>
      </w:pPr>
      <w:r>
        <w:t xml:space="preserve">7.5.2 </w:t>
      </w:r>
      <w:r w:rsidR="001F1160">
        <w:tab/>
      </w:r>
      <w:r w:rsidR="00444A29">
        <w:t>Ten-Y</w:t>
      </w:r>
      <w:r w:rsidR="00A46FE9" w:rsidRPr="00A46FE9">
        <w:t>ear Roadmap</w:t>
      </w:r>
    </w:p>
    <w:p w:rsidR="00620CF4" w:rsidRDefault="00D50F1D" w:rsidP="00BB5537">
      <w:pPr>
        <w:pStyle w:val="Bullet1woitalics"/>
      </w:pPr>
      <w:r w:rsidRPr="00A46FE9">
        <w:t>Smart</w:t>
      </w:r>
      <w:r>
        <w:t>-g</w:t>
      </w:r>
      <w:r w:rsidRPr="00A46FE9">
        <w:t xml:space="preserve">rid </w:t>
      </w:r>
      <w:r w:rsidR="00C91263">
        <w:t>t</w:t>
      </w:r>
      <w:r w:rsidR="00A46FE9" w:rsidRPr="00A46FE9">
        <w:t xml:space="preserve">rustworthiness, </w:t>
      </w:r>
      <w:r w:rsidR="00C91263">
        <w:t>r</w:t>
      </w:r>
      <w:r w:rsidR="00A46FE9" w:rsidRPr="00A46FE9">
        <w:t xml:space="preserve">esiliency, and </w:t>
      </w:r>
      <w:r w:rsidR="00C91263">
        <w:t>s</w:t>
      </w:r>
      <w:r w:rsidR="00A46FE9" w:rsidRPr="00A46FE9">
        <w:t xml:space="preserve">ustainability </w:t>
      </w:r>
      <w:r>
        <w:t xml:space="preserve">against </w:t>
      </w:r>
      <w:r w:rsidR="00A46FE9" w:rsidRPr="00A46FE9">
        <w:t xml:space="preserve"> impairments due to natural and man-made faults</w:t>
      </w:r>
      <w:r>
        <w:t>,</w:t>
      </w:r>
      <w:r w:rsidR="00620CF4">
        <w:t xml:space="preserve"> </w:t>
      </w:r>
      <w:r w:rsidR="00A46FE9" w:rsidRPr="00A46FE9">
        <w:t xml:space="preserve">malicious events, </w:t>
      </w:r>
      <w:r>
        <w:t xml:space="preserve">and </w:t>
      </w:r>
      <w:r w:rsidR="00A46FE9" w:rsidRPr="00A46FE9">
        <w:t xml:space="preserve">errors </w:t>
      </w:r>
    </w:p>
    <w:p w:rsidR="00A46FE9" w:rsidRPr="00A46FE9" w:rsidRDefault="00A46FE9" w:rsidP="00BB5537">
      <w:pPr>
        <w:pStyle w:val="Bullet1woitalics"/>
      </w:pPr>
      <w:r w:rsidRPr="00A46FE9">
        <w:t xml:space="preserve">Mature models and methodology for building trustworthy cyber-physical systems from untrustworthy components and subsystems, and field demonstrations </w:t>
      </w:r>
    </w:p>
    <w:p w:rsidR="00A46FE9" w:rsidRPr="00A46FE9" w:rsidRDefault="00C91263" w:rsidP="00BB5537">
      <w:pPr>
        <w:pStyle w:val="Bullet1woitalics"/>
      </w:pPr>
      <w:r>
        <w:t>CPS</w:t>
      </w:r>
      <w:r w:rsidR="00D50F1D">
        <w:t xml:space="preserve"> </w:t>
      </w:r>
      <w:r>
        <w:t>s</w:t>
      </w:r>
      <w:r w:rsidR="00A46FE9" w:rsidRPr="00A46FE9">
        <w:t xml:space="preserve">ecurity </w:t>
      </w:r>
      <w:r>
        <w:t>s</w:t>
      </w:r>
      <w:r w:rsidR="00A46FE9" w:rsidRPr="00A46FE9">
        <w:t>tandards and pathways to certification</w:t>
      </w:r>
    </w:p>
    <w:p w:rsidR="00A46FE9" w:rsidRPr="00A46FE9" w:rsidRDefault="00C91263" w:rsidP="00BB5537">
      <w:pPr>
        <w:pStyle w:val="Bullet1woitalics"/>
      </w:pPr>
      <w:r>
        <w:t>CPS</w:t>
      </w:r>
      <w:r w:rsidR="00D50F1D">
        <w:t xml:space="preserve"> </w:t>
      </w:r>
      <w:r>
        <w:t>s</w:t>
      </w:r>
      <w:r w:rsidR="00A46FE9" w:rsidRPr="00A46FE9">
        <w:t xml:space="preserve">ecurity </w:t>
      </w:r>
      <w:proofErr w:type="spellStart"/>
      <w:r>
        <w:t>t</w:t>
      </w:r>
      <w:r w:rsidR="00A46FE9" w:rsidRPr="00A46FE9">
        <w:t>estbed</w:t>
      </w:r>
      <w:proofErr w:type="spellEnd"/>
      <w:r w:rsidR="00A46FE9" w:rsidRPr="00A46FE9">
        <w:t xml:space="preserve"> enhancements</w:t>
      </w:r>
    </w:p>
    <w:p w:rsidR="00A46FE9" w:rsidRPr="00A46FE9" w:rsidRDefault="00A46FE9" w:rsidP="00BB5537">
      <w:pPr>
        <w:pStyle w:val="Bullet1woitalics"/>
      </w:pPr>
      <w:r w:rsidRPr="00A46FE9">
        <w:t xml:space="preserve">Cyber-based integration of interdependent critical infrastructure systems </w:t>
      </w:r>
      <w:r w:rsidR="009544CF">
        <w:t xml:space="preserve">,such as, </w:t>
      </w:r>
      <w:r w:rsidR="00F472A1">
        <w:t>(</w:t>
      </w:r>
      <w:r w:rsidR="00F472A1" w:rsidRPr="005D23F6">
        <w:rPr>
          <w:i/>
        </w:rPr>
        <w:t>e.g.,</w:t>
      </w:r>
      <w:r w:rsidR="00F472A1">
        <w:t xml:space="preserve"> </w:t>
      </w:r>
      <w:r w:rsidR="00C91263">
        <w:t xml:space="preserve">the </w:t>
      </w:r>
      <w:r w:rsidRPr="00A46FE9">
        <w:t>power grid, transportation systems, water distribution systems, oil and natural gas pipeline infrastructure</w:t>
      </w:r>
      <w:r w:rsidR="00F472A1">
        <w:t>)</w:t>
      </w:r>
      <w:r w:rsidRPr="00A46FE9">
        <w:t xml:space="preserve"> and associated </w:t>
      </w:r>
      <w:r w:rsidR="00C91263">
        <w:t>CPS</w:t>
      </w:r>
      <w:r w:rsidRPr="00A46FE9">
        <w:t xml:space="preserve"> security models, algorithms, and analysis tools </w:t>
      </w:r>
    </w:p>
    <w:p w:rsidR="00A46FE9" w:rsidRPr="00A46FE9" w:rsidRDefault="00A46FE9" w:rsidP="00BB5537">
      <w:pPr>
        <w:pStyle w:val="Bullet1woitalics"/>
      </w:pPr>
      <w:r w:rsidRPr="00A46FE9">
        <w:t xml:space="preserve">Demonstration of provably correct </w:t>
      </w:r>
      <w:r w:rsidR="00F472A1" w:rsidRPr="00A46FE9">
        <w:t>Energy</w:t>
      </w:r>
      <w:r w:rsidR="006750B3">
        <w:t>-</w:t>
      </w:r>
      <w:r w:rsidRPr="00A46FE9">
        <w:t>Cyber-Physical Systems</w:t>
      </w:r>
    </w:p>
    <w:p w:rsidR="00A46FE9" w:rsidRPr="00A46FE9" w:rsidRDefault="00F436CB" w:rsidP="001F1160">
      <w:pPr>
        <w:pStyle w:val="Heading3"/>
        <w:numPr>
          <w:ilvl w:val="0"/>
          <w:numId w:val="0"/>
        </w:numPr>
        <w:ind w:left="900" w:hanging="900"/>
      </w:pPr>
      <w:r>
        <w:t xml:space="preserve">7.5.3 </w:t>
      </w:r>
      <w:r w:rsidR="001F1160">
        <w:tab/>
      </w:r>
      <w:r w:rsidR="00A46FE9" w:rsidRPr="00A46FE9">
        <w:t>Initiatives</w:t>
      </w:r>
    </w:p>
    <w:p w:rsidR="00A46FE9" w:rsidRPr="00A46FE9" w:rsidRDefault="00A46FE9" w:rsidP="009F38E2">
      <w:r w:rsidRPr="00A46FE9">
        <w:t xml:space="preserve">To accomplish the above roadmaps, the following initiatives must be undertaken: </w:t>
      </w:r>
    </w:p>
    <w:p w:rsidR="00A46FE9" w:rsidRPr="00A46FE9" w:rsidRDefault="00A46FE9" w:rsidP="00BB5537">
      <w:pPr>
        <w:pStyle w:val="Bullet1woitalics"/>
      </w:pPr>
      <w:r w:rsidRPr="00A46FE9">
        <w:t xml:space="preserve">Synergistic partnerships between university, industry, and national labs </w:t>
      </w:r>
    </w:p>
    <w:p w:rsidR="00A46FE9" w:rsidRPr="00A46FE9" w:rsidRDefault="00A46FE9" w:rsidP="00BB5537">
      <w:pPr>
        <w:pStyle w:val="Bullet1woitalics"/>
      </w:pPr>
      <w:r w:rsidRPr="00A46FE9">
        <w:t xml:space="preserve">Coordination among </w:t>
      </w:r>
      <w:r w:rsidR="00D50F1D">
        <w:t>s</w:t>
      </w:r>
      <w:r w:rsidR="00D50F1D" w:rsidRPr="00A46FE9">
        <w:t>mart</w:t>
      </w:r>
      <w:r w:rsidR="00D50F1D">
        <w:t>-</w:t>
      </w:r>
      <w:r w:rsidRPr="00A46FE9">
        <w:t xml:space="preserve">grid initiatives </w:t>
      </w:r>
      <w:r w:rsidR="009544CF">
        <w:t>(</w:t>
      </w:r>
      <w:r w:rsidR="009544CF" w:rsidRPr="005D23F6">
        <w:rPr>
          <w:i/>
        </w:rPr>
        <w:t>e.g.,</w:t>
      </w:r>
      <w:r w:rsidR="009544CF">
        <w:t xml:space="preserve"> </w:t>
      </w:r>
      <w:r w:rsidRPr="00A46FE9">
        <w:t xml:space="preserve">NIST Smart Grid Security [4] and DoE </w:t>
      </w:r>
      <w:proofErr w:type="spellStart"/>
      <w:r w:rsidRPr="00A46FE9">
        <w:t>NASPInet</w:t>
      </w:r>
      <w:proofErr w:type="spellEnd"/>
      <w:r w:rsidR="009544CF">
        <w:t>)</w:t>
      </w:r>
      <w:r w:rsidRPr="00A46FE9">
        <w:t xml:space="preserve"> [5] initiatives </w:t>
      </w:r>
    </w:p>
    <w:p w:rsidR="00A46FE9" w:rsidRPr="00A46FE9" w:rsidRDefault="00A46FE9" w:rsidP="00BB5537">
      <w:pPr>
        <w:pStyle w:val="Bullet1woitalics"/>
      </w:pPr>
      <w:r w:rsidRPr="00A46FE9">
        <w:t xml:space="preserve">Centers of Academic Excellence in </w:t>
      </w:r>
      <w:r w:rsidR="00D023FC">
        <w:t>CPS</w:t>
      </w:r>
      <w:r w:rsidR="00D50F1D">
        <w:t xml:space="preserve"> </w:t>
      </w:r>
      <w:r w:rsidR="00D023FC">
        <w:t>s</w:t>
      </w:r>
      <w:r w:rsidRPr="00A46FE9">
        <w:t>ecurity</w:t>
      </w:r>
      <w:r w:rsidR="00D023FC">
        <w:t>,</w:t>
      </w:r>
      <w:r w:rsidR="00D50F1D">
        <w:t xml:space="preserve"> </w:t>
      </w:r>
      <w:r w:rsidR="00D023FC">
        <w:t>r</w:t>
      </w:r>
      <w:r w:rsidRPr="00A46FE9">
        <w:t>esearch</w:t>
      </w:r>
      <w:r w:rsidR="00D023FC">
        <w:t>,</w:t>
      </w:r>
      <w:r w:rsidRPr="00A46FE9">
        <w:t xml:space="preserve"> and </w:t>
      </w:r>
      <w:r w:rsidR="00D023FC">
        <w:t>e</w:t>
      </w:r>
      <w:r w:rsidRPr="00A46FE9">
        <w:t xml:space="preserve">ducation </w:t>
      </w:r>
    </w:p>
    <w:p w:rsidR="00A46FE9" w:rsidRPr="00A46FE9" w:rsidRDefault="00A46FE9" w:rsidP="00BB5537">
      <w:pPr>
        <w:pStyle w:val="Bullet1woitalics"/>
      </w:pPr>
      <w:r w:rsidRPr="00A46FE9">
        <w:t xml:space="preserve">Industry-University Research Centers (IU/CRC) in </w:t>
      </w:r>
      <w:r w:rsidR="00D023FC">
        <w:t>CPS</w:t>
      </w:r>
      <w:r w:rsidRPr="00A46FE9">
        <w:t xml:space="preserve"> </w:t>
      </w:r>
      <w:r w:rsidR="00D50F1D">
        <w:t>s</w:t>
      </w:r>
      <w:r w:rsidR="00D50F1D" w:rsidRPr="00A46FE9">
        <w:t xml:space="preserve">ecurity </w:t>
      </w:r>
    </w:p>
    <w:p w:rsidR="00A46FE9" w:rsidRPr="00A46FE9" w:rsidRDefault="00A46FE9" w:rsidP="00BB5537">
      <w:pPr>
        <w:pStyle w:val="Bullet1woitalics"/>
      </w:pPr>
      <w:r w:rsidRPr="00A46FE9">
        <w:t xml:space="preserve">Federal </w:t>
      </w:r>
      <w:r w:rsidR="00D50F1D">
        <w:t>g</w:t>
      </w:r>
      <w:r w:rsidR="00D50F1D" w:rsidRPr="00A46FE9">
        <w:t>raduate</w:t>
      </w:r>
      <w:r w:rsidR="00D50F1D">
        <w:t>-</w:t>
      </w:r>
      <w:r w:rsidR="00876150">
        <w:t>f</w:t>
      </w:r>
      <w:r w:rsidRPr="00A46FE9">
        <w:t xml:space="preserve">ellowship programs in </w:t>
      </w:r>
      <w:r w:rsidR="00D023FC">
        <w:t>CPS</w:t>
      </w:r>
      <w:r w:rsidRPr="00A46FE9">
        <w:t xml:space="preserve"> </w:t>
      </w:r>
      <w:r w:rsidR="00D50F1D">
        <w:t>s</w:t>
      </w:r>
      <w:r w:rsidR="00D50F1D" w:rsidRPr="00A46FE9">
        <w:t xml:space="preserve">ecurity </w:t>
      </w:r>
    </w:p>
    <w:p w:rsidR="00A46FE9" w:rsidRPr="00A46FE9" w:rsidRDefault="00D50F1D" w:rsidP="00BB5537">
      <w:pPr>
        <w:pStyle w:val="Bullet1woitalics"/>
      </w:pPr>
      <w:r w:rsidRPr="00A46FE9">
        <w:t>Cyber</w:t>
      </w:r>
      <w:r>
        <w:t>-</w:t>
      </w:r>
      <w:r w:rsidR="00876150">
        <w:t>d</w:t>
      </w:r>
      <w:r w:rsidR="00A46FE9" w:rsidRPr="00A46FE9">
        <w:t xml:space="preserve">efense </w:t>
      </w:r>
      <w:r w:rsidR="00876150">
        <w:t>c</w:t>
      </w:r>
      <w:r w:rsidR="00A46FE9" w:rsidRPr="00A46FE9">
        <w:t xml:space="preserve">ompetitions (college-level) focusing on </w:t>
      </w:r>
      <w:r>
        <w:t xml:space="preserve">a </w:t>
      </w:r>
      <w:r w:rsidR="00876150">
        <w:t>c</w:t>
      </w:r>
      <w:r w:rsidR="00A46FE9" w:rsidRPr="00A46FE9">
        <w:t xml:space="preserve">ontrol </w:t>
      </w:r>
      <w:r w:rsidR="00876150">
        <w:t>s</w:t>
      </w:r>
      <w:r w:rsidR="00A46FE9" w:rsidRPr="00A46FE9">
        <w:t>ystem</w:t>
      </w:r>
      <w:r w:rsidR="00876150">
        <w:t>’</w:t>
      </w:r>
      <w:r w:rsidR="00A46FE9" w:rsidRPr="00A46FE9">
        <w:t xml:space="preserve">s </w:t>
      </w:r>
      <w:r w:rsidR="00876150">
        <w:t>s</w:t>
      </w:r>
      <w:r w:rsidR="00A46FE9" w:rsidRPr="00A46FE9">
        <w:t xml:space="preserve">ecurity. </w:t>
      </w:r>
    </w:p>
    <w:p w:rsidR="00A46FE9" w:rsidRPr="00A46FE9" w:rsidRDefault="00A46FE9" w:rsidP="00BB5537">
      <w:pPr>
        <w:pStyle w:val="Bullet1woitalics"/>
      </w:pPr>
      <w:r w:rsidRPr="00A46FE9">
        <w:lastRenderedPageBreak/>
        <w:t>Industry short-courses on control system</w:t>
      </w:r>
      <w:r w:rsidR="00876150">
        <w:t>’s</w:t>
      </w:r>
      <w:r w:rsidRPr="00A46FE9">
        <w:t xml:space="preserve"> security focusing on </w:t>
      </w:r>
      <w:r w:rsidR="00D023FC">
        <w:t xml:space="preserve">the </w:t>
      </w:r>
      <w:r w:rsidRPr="00A46FE9">
        <w:t>energy sector and expanding it to other critical infrastructures</w:t>
      </w:r>
    </w:p>
    <w:p w:rsidR="00A46FE9" w:rsidRPr="00A46FE9" w:rsidRDefault="00A46FE9" w:rsidP="00BB5537">
      <w:pPr>
        <w:pStyle w:val="Bullet1woitalics"/>
      </w:pPr>
      <w:r w:rsidRPr="00A46FE9">
        <w:t xml:space="preserve">Implementation of model curriculum in </w:t>
      </w:r>
      <w:r w:rsidR="00D023FC">
        <w:t>CPS</w:t>
      </w:r>
      <w:r w:rsidR="00D50F1D">
        <w:t xml:space="preserve"> </w:t>
      </w:r>
      <w:r w:rsidR="00D023FC">
        <w:t>s</w:t>
      </w:r>
      <w:r w:rsidRPr="00A46FE9">
        <w:t xml:space="preserve">ecurity in major universities </w:t>
      </w:r>
    </w:p>
    <w:p w:rsidR="00A46FE9" w:rsidRPr="00A46FE9" w:rsidRDefault="00A46FE9" w:rsidP="00BB5537">
      <w:pPr>
        <w:pStyle w:val="Bullet1woitalics"/>
      </w:pPr>
      <w:r w:rsidRPr="00A46FE9">
        <w:t xml:space="preserve">Establishing Engineering Research Centers (ERC) in the area of </w:t>
      </w:r>
      <w:r w:rsidR="00D023FC">
        <w:t>c</w:t>
      </w:r>
      <w:r w:rsidRPr="00A46FE9">
        <w:t xml:space="preserve">ritical </w:t>
      </w:r>
      <w:r w:rsidR="00D023FC">
        <w:t>i</w:t>
      </w:r>
      <w:r w:rsidRPr="00A46FE9">
        <w:t>nfrastructure</w:t>
      </w:r>
      <w:r w:rsidR="00D023FC">
        <w:t>,</w:t>
      </w:r>
      <w:r w:rsidR="00620CF4">
        <w:t xml:space="preserve"> </w:t>
      </w:r>
      <w:r w:rsidR="00D023FC">
        <w:t>r</w:t>
      </w:r>
      <w:r w:rsidRPr="00A46FE9">
        <w:t>esiliency</w:t>
      </w:r>
      <w:r w:rsidR="00D023FC">
        <w:t>,</w:t>
      </w:r>
      <w:r w:rsidRPr="00A46FE9">
        <w:t xml:space="preserve"> and </w:t>
      </w:r>
      <w:r w:rsidR="00D023FC">
        <w:t>s</w:t>
      </w:r>
      <w:r w:rsidRPr="00A46FE9">
        <w:t xml:space="preserve">ustainability </w:t>
      </w:r>
    </w:p>
    <w:p w:rsidR="00A46FE9" w:rsidRPr="00A46FE9" w:rsidRDefault="00F436CB" w:rsidP="00C6595E">
      <w:pPr>
        <w:pStyle w:val="Heading2"/>
      </w:pPr>
      <w:bookmarkStart w:id="132" w:name="Concluding_Remarks:"/>
      <w:bookmarkStart w:id="133" w:name="_Toc312155405"/>
      <w:bookmarkEnd w:id="132"/>
      <w:r>
        <w:t xml:space="preserve">7.6 </w:t>
      </w:r>
      <w:r w:rsidR="001F1160">
        <w:tab/>
      </w:r>
      <w:r w:rsidR="00BB5537">
        <w:t>Conclusion</w:t>
      </w:r>
      <w:bookmarkEnd w:id="133"/>
    </w:p>
    <w:p w:rsidR="00A46FE9" w:rsidRPr="00A46FE9" w:rsidRDefault="00A46FE9" w:rsidP="009E0C6C">
      <w:pPr>
        <w:pStyle w:val="Bodywspaceafter"/>
      </w:pPr>
      <w:r w:rsidRPr="00A46FE9">
        <w:t xml:space="preserve">The vision of realizing </w:t>
      </w:r>
      <w:r w:rsidR="00D023FC">
        <w:t xml:space="preserve">a </w:t>
      </w:r>
      <w:r w:rsidRPr="00A46FE9">
        <w:t xml:space="preserve">“trustworthy future power grid” involves addressing several fundamental challenges that are technical, social, and multidisciplinary in nature. This requires significant investment from </w:t>
      </w:r>
      <w:r w:rsidR="00620CF4">
        <w:t>F</w:t>
      </w:r>
      <w:r w:rsidRPr="00A46FE9">
        <w:t>ederal and industry stakeholders and synergistic research collaboration</w:t>
      </w:r>
      <w:r w:rsidR="00D50F1D">
        <w:t>s</w:t>
      </w:r>
      <w:r w:rsidRPr="00A46FE9">
        <w:t xml:space="preserve"> between universities, national labs, and industries to create fundamental science and engineering in this area and transform them into technologies that can be deployed in practice in the modern smart grid. In addition, significant efforts are needed to create new interdisciplinary educational programs through university-industry partnerships to train highly skilled engineers for the modern workforce. </w:t>
      </w:r>
    </w:p>
    <w:p w:rsidR="00A46FE9" w:rsidRPr="00A46FE9" w:rsidRDefault="00F436CB" w:rsidP="00C6595E">
      <w:pPr>
        <w:pStyle w:val="Heading2"/>
      </w:pPr>
      <w:bookmarkStart w:id="134" w:name="Conflicts:"/>
      <w:bookmarkStart w:id="135" w:name="Related_Sources"/>
      <w:bookmarkStart w:id="136" w:name="_Toc312155406"/>
      <w:bookmarkEnd w:id="134"/>
      <w:bookmarkEnd w:id="135"/>
      <w:r>
        <w:t>7.7</w:t>
      </w:r>
      <w:r w:rsidR="001F1160">
        <w:tab/>
      </w:r>
      <w:r>
        <w:t xml:space="preserve"> </w:t>
      </w:r>
      <w:r w:rsidR="00A46FE9" w:rsidRPr="00A46FE9">
        <w:t>Related Sources</w:t>
      </w:r>
      <w:bookmarkEnd w:id="136"/>
    </w:p>
    <w:p w:rsidR="00A46FE9" w:rsidRPr="00620CF4" w:rsidRDefault="00A46FE9" w:rsidP="009F08DF">
      <w:pPr>
        <w:pStyle w:val="Bullet1woitalics"/>
        <w:rPr>
          <w:szCs w:val="22"/>
        </w:rPr>
      </w:pPr>
      <w:r w:rsidRPr="00620CF4">
        <w:rPr>
          <w:szCs w:val="22"/>
        </w:rPr>
        <w:t xml:space="preserve">[1] GAO 04-354, "Critical Infrastructure Protection: Challenges and Efforts to Secure Control Systems", March 2004. </w:t>
      </w:r>
      <w:hyperlink r:id="rId15" w:tooltip="http://www.gao.gov/new.items/d04354.pdf" w:history="1">
        <w:r w:rsidRPr="00620CF4">
          <w:rPr>
            <w:color w:val="3366BB"/>
            <w:szCs w:val="22"/>
          </w:rPr>
          <w:t>http://www.gao.gov/new.items/d04354.pdf</w:t>
        </w:r>
      </w:hyperlink>
    </w:p>
    <w:p w:rsidR="00A46FE9" w:rsidRPr="005D23F6" w:rsidRDefault="00A46FE9" w:rsidP="009F08DF">
      <w:pPr>
        <w:pStyle w:val="Bullet1woitalics"/>
        <w:rPr>
          <w:rFonts w:eastAsia="Times New Roman"/>
          <w:color w:val="000000"/>
          <w:szCs w:val="22"/>
        </w:rPr>
      </w:pPr>
      <w:r w:rsidRPr="005D23F6">
        <w:rPr>
          <w:rFonts w:eastAsia="Times New Roman"/>
          <w:color w:val="000000"/>
          <w:szCs w:val="22"/>
        </w:rPr>
        <w:t xml:space="preserve">[2] NERC CIP Standards. </w:t>
      </w:r>
      <w:hyperlink r:id="rId16" w:tooltip="http://www.nerc.com" w:history="1">
        <w:r w:rsidRPr="005D23F6">
          <w:rPr>
            <w:rFonts w:eastAsia="Times New Roman"/>
            <w:color w:val="3366BB"/>
            <w:szCs w:val="22"/>
          </w:rPr>
          <w:t>http://www.nerc.com</w:t>
        </w:r>
      </w:hyperlink>
    </w:p>
    <w:p w:rsidR="00A46FE9" w:rsidRPr="005D23F6" w:rsidRDefault="00A46FE9" w:rsidP="009F08DF">
      <w:pPr>
        <w:pStyle w:val="Bullet1woitalics"/>
        <w:rPr>
          <w:rFonts w:eastAsia="Times New Roman"/>
          <w:color w:val="000000"/>
          <w:szCs w:val="22"/>
        </w:rPr>
      </w:pPr>
      <w:r w:rsidRPr="005D23F6">
        <w:rPr>
          <w:rFonts w:eastAsia="Times New Roman"/>
          <w:color w:val="000000"/>
          <w:szCs w:val="22"/>
        </w:rPr>
        <w:t xml:space="preserve">[3] DHS Control Systems Security Program (CSSP). </w:t>
      </w:r>
      <w:hyperlink r:id="rId17" w:tooltip="http://www.us-cert.gov/control_systems/" w:history="1">
        <w:r w:rsidRPr="005D23F6">
          <w:rPr>
            <w:rFonts w:eastAsia="Times New Roman"/>
            <w:color w:val="3366BB"/>
            <w:szCs w:val="22"/>
          </w:rPr>
          <w:t>http://www.us-cert.gov/control_systems/</w:t>
        </w:r>
      </w:hyperlink>
    </w:p>
    <w:p w:rsidR="00A46FE9" w:rsidRPr="005D23F6" w:rsidRDefault="00A46FE9" w:rsidP="009F08DF">
      <w:pPr>
        <w:pStyle w:val="Bullet1woitalics"/>
        <w:rPr>
          <w:rFonts w:eastAsia="Times New Roman"/>
          <w:color w:val="000000"/>
          <w:szCs w:val="22"/>
        </w:rPr>
      </w:pPr>
      <w:r w:rsidRPr="005D23F6">
        <w:rPr>
          <w:rFonts w:eastAsia="Times New Roman"/>
          <w:color w:val="000000"/>
          <w:szCs w:val="22"/>
        </w:rPr>
        <w:t xml:space="preserve">[4] NIST IR 7628: Smart Grid </w:t>
      </w:r>
      <w:r w:rsidR="00624E2C">
        <w:rPr>
          <w:rFonts w:eastAsia="Times New Roman"/>
          <w:color w:val="000000"/>
          <w:szCs w:val="22"/>
        </w:rPr>
        <w:t>Cybersecurity</w:t>
      </w:r>
      <w:r w:rsidRPr="005D23F6">
        <w:rPr>
          <w:rFonts w:eastAsia="Times New Roman"/>
          <w:color w:val="000000"/>
          <w:szCs w:val="22"/>
        </w:rPr>
        <w:t xml:space="preserve"> Strategy and Requirements. </w:t>
      </w:r>
      <w:hyperlink r:id="rId18" w:anchor="NIST-IR-7628" w:tooltip="http://csrc.nist.gov/publications/PubsNISTIRs.html#NIST-IR-7628" w:history="1">
        <w:r w:rsidRPr="005D23F6">
          <w:rPr>
            <w:rFonts w:eastAsia="Times New Roman"/>
            <w:color w:val="3366BB"/>
            <w:szCs w:val="22"/>
          </w:rPr>
          <w:t>http://csrc.nist.gov/publications/PubsNISTIRs.html#NIST-IR-7628</w:t>
        </w:r>
      </w:hyperlink>
    </w:p>
    <w:p w:rsidR="00A46FE9" w:rsidRPr="00620CF4" w:rsidRDefault="00A46FE9" w:rsidP="009F08DF">
      <w:pPr>
        <w:pStyle w:val="Bullet1woitalics"/>
        <w:rPr>
          <w:color w:val="000000"/>
          <w:szCs w:val="22"/>
        </w:rPr>
      </w:pPr>
      <w:r w:rsidRPr="00620CF4">
        <w:rPr>
          <w:color w:val="000000"/>
          <w:szCs w:val="22"/>
        </w:rPr>
        <w:t xml:space="preserve">[5] North American </w:t>
      </w:r>
      <w:proofErr w:type="spellStart"/>
      <w:r w:rsidRPr="00620CF4">
        <w:rPr>
          <w:color w:val="000000"/>
          <w:szCs w:val="22"/>
        </w:rPr>
        <w:t>SynchroPhasor</w:t>
      </w:r>
      <w:proofErr w:type="spellEnd"/>
      <w:r w:rsidRPr="00620CF4">
        <w:rPr>
          <w:color w:val="000000"/>
          <w:szCs w:val="22"/>
        </w:rPr>
        <w:t xml:space="preserve"> Initiative. </w:t>
      </w:r>
      <w:hyperlink r:id="rId19" w:tooltip="http://www.naspi.org/" w:history="1">
        <w:r w:rsidRPr="00620CF4">
          <w:rPr>
            <w:color w:val="3366BB"/>
            <w:szCs w:val="22"/>
          </w:rPr>
          <w:t>http://www.naspi.org/</w:t>
        </w:r>
      </w:hyperlink>
    </w:p>
    <w:p w:rsidR="00A46FE9" w:rsidRPr="005D23F6" w:rsidRDefault="00A46FE9" w:rsidP="009F08DF">
      <w:pPr>
        <w:pStyle w:val="Bullet1woitalics"/>
        <w:rPr>
          <w:rFonts w:eastAsia="Times New Roman"/>
          <w:color w:val="000000"/>
          <w:szCs w:val="22"/>
        </w:rPr>
      </w:pPr>
      <w:r w:rsidRPr="005D23F6">
        <w:rPr>
          <w:rFonts w:eastAsia="Times New Roman"/>
          <w:color w:val="000000"/>
          <w:szCs w:val="22"/>
        </w:rPr>
        <w:t xml:space="preserve">[6] Power Systems Engineering Research Center (PSERC). </w:t>
      </w:r>
      <w:hyperlink r:id="rId20" w:tooltip="http://www.pserc.wisc.edu/home/index.aspx" w:history="1">
        <w:r w:rsidRPr="005D23F6">
          <w:rPr>
            <w:rFonts w:eastAsia="Times New Roman"/>
            <w:color w:val="3366BB"/>
            <w:szCs w:val="22"/>
          </w:rPr>
          <w:t>http://www.pserc.wisc.edu/home/index.aspx</w:t>
        </w:r>
      </w:hyperlink>
    </w:p>
    <w:p w:rsidR="00A46FE9" w:rsidRPr="005D23F6" w:rsidRDefault="00A46FE9" w:rsidP="009F08DF">
      <w:pPr>
        <w:pStyle w:val="Bullet1woitalics"/>
        <w:rPr>
          <w:rFonts w:eastAsia="Times New Roman"/>
          <w:color w:val="000000"/>
          <w:szCs w:val="22"/>
        </w:rPr>
      </w:pPr>
      <w:r w:rsidRPr="005D23F6">
        <w:rPr>
          <w:rFonts w:eastAsia="Times New Roman"/>
          <w:color w:val="000000"/>
          <w:szCs w:val="22"/>
        </w:rPr>
        <w:t xml:space="preserve">[7] National SCADA Testbed Program. </w:t>
      </w:r>
      <w:hyperlink r:id="rId21" w:tooltip="http://www.inl.gov/scada/" w:history="1">
        <w:r w:rsidRPr="005D23F6">
          <w:rPr>
            <w:rFonts w:eastAsia="Times New Roman"/>
            <w:color w:val="3366BB"/>
            <w:szCs w:val="22"/>
          </w:rPr>
          <w:t>http://www.inl.gov/scada/</w:t>
        </w:r>
      </w:hyperlink>
    </w:p>
    <w:p w:rsidR="00A46FE9" w:rsidRPr="005D23F6" w:rsidRDefault="00A46FE9" w:rsidP="009F08DF">
      <w:pPr>
        <w:pStyle w:val="Bullet1woitalics"/>
        <w:rPr>
          <w:rFonts w:eastAsia="Times New Roman"/>
          <w:color w:val="000000"/>
          <w:szCs w:val="22"/>
        </w:rPr>
      </w:pPr>
      <w:r w:rsidRPr="005D23F6">
        <w:rPr>
          <w:rFonts w:eastAsia="Times New Roman"/>
          <w:color w:val="000000"/>
          <w:szCs w:val="22"/>
        </w:rPr>
        <w:t xml:space="preserve">[8] IEEE Power &amp; Energy Society. </w:t>
      </w:r>
      <w:hyperlink r:id="rId22" w:tooltip="http://www.ieee-pes.org/" w:history="1">
        <w:r w:rsidRPr="005D23F6">
          <w:rPr>
            <w:rFonts w:eastAsia="Times New Roman"/>
            <w:color w:val="3366BB"/>
            <w:szCs w:val="22"/>
          </w:rPr>
          <w:t>http://www.ieee-pes.org/</w:t>
        </w:r>
      </w:hyperlink>
    </w:p>
    <w:p w:rsidR="00A46FE9" w:rsidRPr="00620CF4" w:rsidRDefault="00A46FE9" w:rsidP="009F08DF">
      <w:pPr>
        <w:pStyle w:val="Bullet1woitalics"/>
        <w:rPr>
          <w:szCs w:val="22"/>
        </w:rPr>
      </w:pPr>
      <w:r w:rsidRPr="00620CF4">
        <w:rPr>
          <w:szCs w:val="22"/>
        </w:rPr>
        <w:t xml:space="preserve">[9] “In the Crossfire - Critical Infrastructure in the Age of Cyber War”, McAfee Report, 2010. </w:t>
      </w:r>
      <w:hyperlink r:id="rId23" w:tooltip="http://newsroom.mcafee.com/" w:history="1">
        <w:r w:rsidRPr="00620CF4">
          <w:rPr>
            <w:color w:val="3366BB"/>
            <w:szCs w:val="22"/>
          </w:rPr>
          <w:t>http://newsroom.mcafee.com/</w:t>
        </w:r>
      </w:hyperlink>
    </w:p>
    <w:p w:rsidR="00A46FE9" w:rsidRPr="00620CF4" w:rsidRDefault="00A46FE9" w:rsidP="009F08DF">
      <w:pPr>
        <w:pStyle w:val="Bullet1woitalics"/>
        <w:rPr>
          <w:szCs w:val="22"/>
        </w:rPr>
      </w:pPr>
      <w:r w:rsidRPr="00620CF4">
        <w:rPr>
          <w:szCs w:val="22"/>
        </w:rPr>
        <w:t xml:space="preserve">[10] “NIST 800-53: Recommended Security Controls for Federal Information Systems”, Dec. 2007. </w:t>
      </w:r>
    </w:p>
    <w:p w:rsidR="00A46FE9" w:rsidRPr="00620CF4" w:rsidRDefault="00A46FE9" w:rsidP="009F08DF">
      <w:pPr>
        <w:pStyle w:val="Bullet1woitalics"/>
        <w:rPr>
          <w:szCs w:val="22"/>
        </w:rPr>
      </w:pPr>
      <w:r w:rsidRPr="00620CF4">
        <w:rPr>
          <w:szCs w:val="22"/>
        </w:rPr>
        <w:t xml:space="preserve">[11] </w:t>
      </w:r>
      <w:proofErr w:type="spellStart"/>
      <w:r w:rsidRPr="00620CF4">
        <w:rPr>
          <w:szCs w:val="22"/>
        </w:rPr>
        <w:t>DETERlab</w:t>
      </w:r>
      <w:proofErr w:type="spellEnd"/>
      <w:r w:rsidRPr="00620CF4">
        <w:rPr>
          <w:szCs w:val="22"/>
        </w:rPr>
        <w:t xml:space="preserve"> </w:t>
      </w:r>
      <w:proofErr w:type="spellStart"/>
      <w:r w:rsidRPr="00620CF4">
        <w:rPr>
          <w:szCs w:val="22"/>
        </w:rPr>
        <w:t>Testbed</w:t>
      </w:r>
      <w:proofErr w:type="spellEnd"/>
      <w:r w:rsidRPr="00620CF4">
        <w:rPr>
          <w:szCs w:val="22"/>
        </w:rPr>
        <w:t>: Cyber-</w:t>
      </w:r>
      <w:proofErr w:type="spellStart"/>
      <w:r w:rsidRPr="00620CF4">
        <w:rPr>
          <w:szCs w:val="22"/>
        </w:rPr>
        <w:t>DEfense</w:t>
      </w:r>
      <w:proofErr w:type="spellEnd"/>
      <w:r w:rsidRPr="00620CF4">
        <w:rPr>
          <w:szCs w:val="22"/>
        </w:rPr>
        <w:t xml:space="preserve"> Technology Experimental Research laboratory Testbed. </w:t>
      </w:r>
      <w:hyperlink r:id="rId24" w:tooltip="http://www.isi.edu/deter/" w:history="1">
        <w:r w:rsidRPr="00620CF4">
          <w:rPr>
            <w:color w:val="3366BB"/>
            <w:szCs w:val="22"/>
          </w:rPr>
          <w:t>http://www.isi.edu/deter/</w:t>
        </w:r>
      </w:hyperlink>
    </w:p>
    <w:p w:rsidR="00A46FE9" w:rsidRPr="00620CF4" w:rsidRDefault="00A46FE9" w:rsidP="009F08DF">
      <w:pPr>
        <w:pStyle w:val="Bullet1woitalics"/>
        <w:rPr>
          <w:color w:val="000000"/>
          <w:szCs w:val="22"/>
        </w:rPr>
      </w:pPr>
      <w:r w:rsidRPr="00620CF4">
        <w:rPr>
          <w:color w:val="000000"/>
          <w:szCs w:val="22"/>
        </w:rPr>
        <w:t xml:space="preserve">[12] ISEAGE: Internet Scale Attack Event and Attack Generation Environment. </w:t>
      </w:r>
      <w:hyperlink r:id="rId25" w:tooltip="http://www.iac.iastate.edu/iseage/" w:history="1">
        <w:r w:rsidRPr="00620CF4">
          <w:rPr>
            <w:color w:val="3366BB"/>
            <w:szCs w:val="22"/>
          </w:rPr>
          <w:t>http://www.iac.iastate.edu/iseage/</w:t>
        </w:r>
      </w:hyperlink>
    </w:p>
    <w:p w:rsidR="009A0D00" w:rsidRPr="00620CF4" w:rsidRDefault="00A46FE9" w:rsidP="009F08DF">
      <w:pPr>
        <w:pStyle w:val="Bullet1woitalics"/>
        <w:rPr>
          <w:szCs w:val="22"/>
        </w:rPr>
      </w:pPr>
      <w:r w:rsidRPr="00620CF4">
        <w:rPr>
          <w:szCs w:val="22"/>
        </w:rPr>
        <w:t xml:space="preserve">[13] PLANETLAB: An Open Platform for developing, deploying, and accessing planetary-scale services. </w:t>
      </w:r>
      <w:hyperlink r:id="rId26" w:tooltip="http://www.planet-lab.org/" w:history="1">
        <w:r w:rsidRPr="00620CF4">
          <w:rPr>
            <w:color w:val="3366BB"/>
            <w:szCs w:val="22"/>
          </w:rPr>
          <w:t>http://www.planet-lab.org/</w:t>
        </w:r>
      </w:hyperlink>
    </w:p>
    <w:p w:rsidR="006D50CC" w:rsidRPr="00620CF4" w:rsidRDefault="006D50CC" w:rsidP="006D50CC">
      <w:pPr>
        <w:pStyle w:val="Bullet1woitalics"/>
        <w:rPr>
          <w:szCs w:val="22"/>
        </w:rPr>
      </w:pPr>
      <w:r w:rsidRPr="00620CF4">
        <w:rPr>
          <w:szCs w:val="22"/>
        </w:rPr>
        <w:t xml:space="preserve">[14] P.A. Boyd, G.B. Parker, D.D. </w:t>
      </w:r>
      <w:proofErr w:type="spellStart"/>
      <w:r w:rsidRPr="00620CF4">
        <w:rPr>
          <w:szCs w:val="22"/>
        </w:rPr>
        <w:t>Hatley</w:t>
      </w:r>
      <w:proofErr w:type="spellEnd"/>
      <w:r w:rsidRPr="00620CF4">
        <w:rPr>
          <w:szCs w:val="22"/>
        </w:rPr>
        <w:t>, “Load Reduction, Demand Response, and Energy Efficient Technologies and Strategies,” Pacific Northwest National Laboratory, PNNL-18111, November 2008, http://www.pnl.gov/main/publications/external/technical_reports/PNNL-18111.pdf</w:t>
      </w:r>
    </w:p>
    <w:p w:rsidR="00C03750" w:rsidRDefault="00C03750">
      <w:pPr>
        <w:pStyle w:val="Bullet1woitalics"/>
        <w:numPr>
          <w:ilvl w:val="0"/>
          <w:numId w:val="0"/>
        </w:numPr>
        <w:sectPr w:rsidR="00C03750">
          <w:pgSz w:w="12240" w:h="15840"/>
          <w:pgMar w:top="1440" w:right="1440" w:bottom="1440" w:left="1440" w:header="720" w:footer="720" w:gutter="0"/>
          <w:cols w:space="720"/>
          <w:docGrid w:linePitch="360"/>
        </w:sectPr>
      </w:pPr>
    </w:p>
    <w:p w:rsidR="000227AF" w:rsidRPr="001F4642" w:rsidRDefault="00620CF4" w:rsidP="000227AF">
      <w:pPr>
        <w:pStyle w:val="Heading1"/>
        <w:numPr>
          <w:ilvl w:val="0"/>
          <w:numId w:val="0"/>
        </w:numPr>
        <w:rPr>
          <w:rStyle w:val="IntenseReference"/>
          <w:rFonts w:ascii="Times New Roman" w:eastAsia="Cambria" w:hAnsi="Times New Roman" w:cs="Times New Roman"/>
          <w:b/>
          <w:bCs/>
          <w:sz w:val="22"/>
          <w:szCs w:val="24"/>
        </w:rPr>
      </w:pPr>
      <w:bookmarkStart w:id="137" w:name="Notes_for_Meetings"/>
      <w:bookmarkStart w:id="138" w:name="_Toc312155408"/>
      <w:bookmarkEnd w:id="137"/>
      <w:r w:rsidRPr="00C6595E">
        <w:rPr>
          <w:szCs w:val="32"/>
        </w:rPr>
        <w:lastRenderedPageBreak/>
        <w:t xml:space="preserve">8. </w:t>
      </w:r>
      <w:r w:rsidRPr="00C6595E">
        <w:rPr>
          <w:szCs w:val="32"/>
        </w:rPr>
        <w:tab/>
      </w:r>
      <w:r w:rsidR="000227AF" w:rsidRPr="001F4642">
        <w:rPr>
          <w:rStyle w:val="IntenseReference"/>
          <w:b/>
          <w:bCs/>
          <w:smallCaps w:val="0"/>
          <w:color w:val="365F91"/>
          <w:spacing w:val="0"/>
          <w:u w:val="none"/>
        </w:rPr>
        <w:t>Appendix</w:t>
      </w:r>
    </w:p>
    <w:p w:rsidR="00620CF4" w:rsidRPr="00C6595E" w:rsidRDefault="000227AF" w:rsidP="00C6595E">
      <w:pPr>
        <w:pStyle w:val="Heading2"/>
        <w:rPr>
          <w:sz w:val="32"/>
          <w:szCs w:val="32"/>
        </w:rPr>
      </w:pPr>
      <w:r w:rsidRPr="00C6595E">
        <w:rPr>
          <w:sz w:val="32"/>
          <w:szCs w:val="32"/>
        </w:rPr>
        <w:t xml:space="preserve">8.1. </w:t>
      </w:r>
      <w:r>
        <w:rPr>
          <w:sz w:val="32"/>
          <w:szCs w:val="32"/>
        </w:rPr>
        <w:tab/>
      </w:r>
      <w:r w:rsidR="00620CF4" w:rsidRPr="00C6595E">
        <w:rPr>
          <w:sz w:val="32"/>
          <w:szCs w:val="32"/>
        </w:rPr>
        <w:t>Workshop Working Groups</w:t>
      </w:r>
    </w:p>
    <w:p w:rsidR="00357271" w:rsidRPr="000227AF" w:rsidRDefault="000227AF" w:rsidP="00C6595E">
      <w:pPr>
        <w:pStyle w:val="Heading2"/>
        <w:rPr>
          <w:sz w:val="28"/>
          <w:szCs w:val="28"/>
        </w:rPr>
      </w:pPr>
      <w:r w:rsidRPr="000227AF">
        <w:rPr>
          <w:sz w:val="28"/>
          <w:szCs w:val="28"/>
        </w:rPr>
        <w:t>8.1.1</w:t>
      </w:r>
      <w:r w:rsidRPr="000227AF">
        <w:rPr>
          <w:sz w:val="28"/>
          <w:szCs w:val="28"/>
        </w:rPr>
        <w:tab/>
      </w:r>
      <w:r w:rsidR="00357271" w:rsidRPr="000227AF">
        <w:rPr>
          <w:sz w:val="28"/>
          <w:szCs w:val="28"/>
        </w:rPr>
        <w:t>Structural Features of Future Energy Systems: Implications on New Modeling and Control Needs</w:t>
      </w:r>
      <w:bookmarkEnd w:id="138"/>
    </w:p>
    <w:p w:rsidR="00620CF4" w:rsidRPr="002F10E5" w:rsidRDefault="00620CF4" w:rsidP="001F1160">
      <w:pPr>
        <w:pStyle w:val="Heading4"/>
        <w:numPr>
          <w:ilvl w:val="0"/>
          <w:numId w:val="0"/>
        </w:numPr>
        <w:ind w:left="900" w:hanging="900"/>
      </w:pPr>
      <w:r w:rsidRPr="002F10E5">
        <w:t>8.1.1</w:t>
      </w:r>
      <w:r w:rsidR="000227AF">
        <w:t>.1</w:t>
      </w:r>
      <w:r w:rsidRPr="002F10E5">
        <w:t xml:space="preserve"> </w:t>
      </w:r>
      <w:r w:rsidR="001F1160" w:rsidRPr="002F10E5">
        <w:tab/>
      </w:r>
      <w:r w:rsidRPr="002F10E5">
        <w:t>Participants</w:t>
      </w:r>
    </w:p>
    <w:p w:rsidR="00620CF4" w:rsidRPr="00357271" w:rsidRDefault="00620CF4" w:rsidP="00620CF4">
      <w:pPr>
        <w:pStyle w:val="Bullet1woitalics"/>
      </w:pPr>
      <w:r w:rsidRPr="00357271">
        <w:t xml:space="preserve">Ali </w:t>
      </w:r>
      <w:proofErr w:type="spellStart"/>
      <w:r w:rsidRPr="00357271">
        <w:t>Abur</w:t>
      </w:r>
      <w:proofErr w:type="spellEnd"/>
      <w:r w:rsidRPr="00357271">
        <w:t xml:space="preserve"> (NEU) </w:t>
      </w:r>
    </w:p>
    <w:p w:rsidR="00620CF4" w:rsidRPr="00357271" w:rsidRDefault="00620CF4" w:rsidP="00620CF4">
      <w:pPr>
        <w:pStyle w:val="Bullet1woitalics"/>
      </w:pPr>
      <w:r w:rsidRPr="00357271">
        <w:t xml:space="preserve">Alejandro Dominguez-Garcia (University of Illinois at Urbana-Champaign) -Moderator </w:t>
      </w:r>
    </w:p>
    <w:p w:rsidR="00620CF4" w:rsidRPr="00357271" w:rsidRDefault="00620CF4" w:rsidP="00620CF4">
      <w:pPr>
        <w:pStyle w:val="Bullet1woitalics"/>
      </w:pPr>
      <w:r w:rsidRPr="00357271">
        <w:t xml:space="preserve">Joshua </w:t>
      </w:r>
      <w:proofErr w:type="spellStart"/>
      <w:r w:rsidRPr="00357271">
        <w:t>Edmison</w:t>
      </w:r>
      <w:proofErr w:type="spellEnd"/>
      <w:r w:rsidRPr="00357271">
        <w:t xml:space="preserve"> (BBN Technologies) </w:t>
      </w:r>
    </w:p>
    <w:p w:rsidR="00620CF4" w:rsidRPr="00357271" w:rsidRDefault="00620CF4" w:rsidP="00620CF4">
      <w:pPr>
        <w:pStyle w:val="Bullet1woitalics"/>
      </w:pPr>
      <w:r w:rsidRPr="00357271">
        <w:t xml:space="preserve">Ian </w:t>
      </w:r>
      <w:proofErr w:type="spellStart"/>
      <w:r w:rsidRPr="00357271">
        <w:t>Hiskens</w:t>
      </w:r>
      <w:proofErr w:type="spellEnd"/>
      <w:r w:rsidRPr="00357271">
        <w:t xml:space="preserve"> (University of Michigan) -Moderator </w:t>
      </w:r>
    </w:p>
    <w:p w:rsidR="00620CF4" w:rsidRPr="00357271" w:rsidRDefault="00620CF4" w:rsidP="00620CF4">
      <w:pPr>
        <w:pStyle w:val="Bullet1woitalics"/>
      </w:pPr>
      <w:r w:rsidRPr="00357271">
        <w:t xml:space="preserve">Ali </w:t>
      </w:r>
      <w:proofErr w:type="spellStart"/>
      <w:r w:rsidRPr="00357271">
        <w:t>Keyhani</w:t>
      </w:r>
      <w:proofErr w:type="spellEnd"/>
      <w:r w:rsidRPr="00357271">
        <w:t xml:space="preserve"> (Ohio State University) </w:t>
      </w:r>
    </w:p>
    <w:p w:rsidR="00620CF4" w:rsidRPr="00357271" w:rsidRDefault="00620CF4" w:rsidP="00620CF4">
      <w:pPr>
        <w:pStyle w:val="Bullet1woitalics"/>
      </w:pPr>
      <w:r w:rsidRPr="00357271">
        <w:t xml:space="preserve">Johann </w:t>
      </w:r>
      <w:proofErr w:type="spellStart"/>
      <w:r w:rsidRPr="00357271">
        <w:t>Kolar</w:t>
      </w:r>
      <w:proofErr w:type="spellEnd"/>
      <w:r w:rsidRPr="00357271">
        <w:t xml:space="preserve"> (ETH) </w:t>
      </w:r>
    </w:p>
    <w:p w:rsidR="00620CF4" w:rsidRPr="00357271" w:rsidRDefault="00620CF4" w:rsidP="00620CF4">
      <w:pPr>
        <w:pStyle w:val="Bullet1woitalics"/>
      </w:pPr>
      <w:proofErr w:type="spellStart"/>
      <w:r w:rsidRPr="00357271">
        <w:t>Farshad</w:t>
      </w:r>
      <w:proofErr w:type="spellEnd"/>
      <w:r w:rsidR="009D3458">
        <w:t xml:space="preserve"> </w:t>
      </w:r>
      <w:proofErr w:type="spellStart"/>
      <w:r w:rsidRPr="00357271">
        <w:t>Khorrami</w:t>
      </w:r>
      <w:proofErr w:type="spellEnd"/>
      <w:r w:rsidRPr="00357271">
        <w:t xml:space="preserve"> (Polytechnic University) </w:t>
      </w:r>
    </w:p>
    <w:p w:rsidR="00620CF4" w:rsidRPr="00357271" w:rsidRDefault="00620CF4" w:rsidP="00620CF4">
      <w:pPr>
        <w:pStyle w:val="Bullet1woitalics"/>
      </w:pPr>
      <w:r w:rsidRPr="00357271">
        <w:t xml:space="preserve">Dagmar </w:t>
      </w:r>
      <w:proofErr w:type="spellStart"/>
      <w:r w:rsidRPr="00357271">
        <w:t>Niebur</w:t>
      </w:r>
      <w:proofErr w:type="spellEnd"/>
      <w:r w:rsidRPr="00357271">
        <w:t xml:space="preserve"> (NSF) -Observer </w:t>
      </w:r>
    </w:p>
    <w:p w:rsidR="00620CF4" w:rsidRPr="00357271" w:rsidRDefault="00620CF4" w:rsidP="00620CF4">
      <w:pPr>
        <w:pStyle w:val="Bullet1woitalics"/>
      </w:pPr>
      <w:r w:rsidRPr="00357271">
        <w:t xml:space="preserve">Ahmed Saber (Missouri University S&amp;T) </w:t>
      </w:r>
    </w:p>
    <w:p w:rsidR="00620CF4" w:rsidRPr="00357271" w:rsidRDefault="00620CF4" w:rsidP="00620CF4">
      <w:pPr>
        <w:pStyle w:val="Bullet1woitalics"/>
      </w:pPr>
      <w:r w:rsidRPr="00357271">
        <w:t xml:space="preserve">Mohammad </w:t>
      </w:r>
      <w:proofErr w:type="spellStart"/>
      <w:r w:rsidRPr="00357271">
        <w:t>Shahidehpour</w:t>
      </w:r>
      <w:proofErr w:type="spellEnd"/>
      <w:r w:rsidRPr="00357271">
        <w:t xml:space="preserve"> (IIT) </w:t>
      </w:r>
    </w:p>
    <w:p w:rsidR="00620CF4" w:rsidRPr="00357271" w:rsidRDefault="00620CF4" w:rsidP="00620CF4">
      <w:pPr>
        <w:pStyle w:val="Bullet1woitalics"/>
      </w:pPr>
      <w:r w:rsidRPr="00357271">
        <w:t xml:space="preserve">Dick O’Neill (FERC) </w:t>
      </w:r>
    </w:p>
    <w:p w:rsidR="00620CF4" w:rsidRPr="00357271" w:rsidRDefault="00620CF4" w:rsidP="00620CF4">
      <w:pPr>
        <w:pStyle w:val="Bullet1woitalics"/>
      </w:pPr>
      <w:r w:rsidRPr="00357271">
        <w:t xml:space="preserve">Michael Walker (General Atomics) </w:t>
      </w:r>
    </w:p>
    <w:p w:rsidR="00620CF4" w:rsidRPr="00357271" w:rsidRDefault="00620CF4" w:rsidP="00620CF4">
      <w:pPr>
        <w:pStyle w:val="Bullet1woitalics"/>
      </w:pPr>
      <w:r w:rsidRPr="00357271">
        <w:t xml:space="preserve">Le </w:t>
      </w:r>
      <w:proofErr w:type="spellStart"/>
      <w:r w:rsidRPr="00357271">
        <w:t>Xie</w:t>
      </w:r>
      <w:proofErr w:type="spellEnd"/>
      <w:r w:rsidRPr="00357271">
        <w:t xml:space="preserve"> (Texas A&amp;M) </w:t>
      </w:r>
    </w:p>
    <w:p w:rsidR="00620CF4" w:rsidRPr="00357271" w:rsidRDefault="00620CF4" w:rsidP="00620CF4">
      <w:pPr>
        <w:pStyle w:val="Bullet1woitalics"/>
      </w:pPr>
      <w:proofErr w:type="spellStart"/>
      <w:r w:rsidRPr="00357271">
        <w:t>SudipMazumder</w:t>
      </w:r>
      <w:proofErr w:type="spellEnd"/>
      <w:r w:rsidRPr="00357271">
        <w:t xml:space="preserve"> (University of Illinois, Chicago) </w:t>
      </w:r>
    </w:p>
    <w:p w:rsidR="009D3458" w:rsidRPr="002F10E5" w:rsidRDefault="00620CF4" w:rsidP="005D23F6">
      <w:pPr>
        <w:pStyle w:val="Heading3"/>
        <w:numPr>
          <w:ilvl w:val="0"/>
          <w:numId w:val="0"/>
        </w:numPr>
      </w:pPr>
      <w:r w:rsidRPr="002F10E5">
        <w:t>8.1.</w:t>
      </w:r>
      <w:r w:rsidR="000227AF">
        <w:t>1.</w:t>
      </w:r>
      <w:r w:rsidRPr="002F10E5">
        <w:t xml:space="preserve">2 </w:t>
      </w:r>
      <w:r w:rsidR="002F10E5">
        <w:tab/>
      </w:r>
      <w:r w:rsidR="00357271" w:rsidRPr="002F10E5">
        <w:t xml:space="preserve">Writing Team </w:t>
      </w:r>
    </w:p>
    <w:p w:rsidR="00357271" w:rsidRPr="009D3458" w:rsidRDefault="00357271" w:rsidP="009D3458">
      <w:pPr>
        <w:pStyle w:val="Heading3"/>
        <w:numPr>
          <w:ilvl w:val="0"/>
          <w:numId w:val="21"/>
        </w:numPr>
        <w:rPr>
          <w:b w:val="0"/>
          <w:color w:val="auto"/>
        </w:rPr>
      </w:pPr>
      <w:r w:rsidRPr="009D3458">
        <w:rPr>
          <w:b w:val="0"/>
          <w:color w:val="auto"/>
        </w:rPr>
        <w:t xml:space="preserve">Alejandro Dominguez-Garcia (University of Illinois at Urbana-Champaign) (Lead) </w:t>
      </w:r>
    </w:p>
    <w:p w:rsidR="00A9384B" w:rsidRPr="00A9384B" w:rsidRDefault="00A9384B" w:rsidP="00A9384B"/>
    <w:p w:rsidR="0091343B" w:rsidRPr="00620CF4" w:rsidRDefault="00620CF4" w:rsidP="001F1160">
      <w:pPr>
        <w:pStyle w:val="Heading1"/>
        <w:numPr>
          <w:ilvl w:val="0"/>
          <w:numId w:val="0"/>
        </w:numPr>
        <w:ind w:left="900" w:hanging="900"/>
        <w:rPr>
          <w:sz w:val="33"/>
          <w:szCs w:val="33"/>
        </w:rPr>
      </w:pPr>
      <w:bookmarkStart w:id="139" w:name="_Toc312155409"/>
      <w:r w:rsidRPr="000227AF">
        <w:rPr>
          <w:sz w:val="28"/>
        </w:rPr>
        <w:t>8.</w:t>
      </w:r>
      <w:r w:rsidR="000227AF" w:rsidRPr="000227AF">
        <w:rPr>
          <w:sz w:val="28"/>
        </w:rPr>
        <w:t>1.</w:t>
      </w:r>
      <w:r w:rsidRPr="000227AF">
        <w:rPr>
          <w:sz w:val="28"/>
        </w:rPr>
        <w:t xml:space="preserve">2 </w:t>
      </w:r>
      <w:r w:rsidR="001F1160" w:rsidRPr="000227AF">
        <w:rPr>
          <w:sz w:val="28"/>
        </w:rPr>
        <w:tab/>
      </w:r>
      <w:r w:rsidR="0091343B" w:rsidRPr="000227AF">
        <w:rPr>
          <w:sz w:val="28"/>
        </w:rPr>
        <w:t>Toward a Formal Framework for Designing Energy-CPS</w:t>
      </w:r>
      <w:bookmarkEnd w:id="139"/>
    </w:p>
    <w:p w:rsidR="0091343B" w:rsidRPr="00C6595E" w:rsidRDefault="00620CF4" w:rsidP="00C6595E">
      <w:pPr>
        <w:pStyle w:val="Heading2"/>
      </w:pPr>
      <w:bookmarkStart w:id="140" w:name="_Toc312155410"/>
      <w:r w:rsidRPr="00C6595E">
        <w:t>8.</w:t>
      </w:r>
      <w:r w:rsidR="000227AF">
        <w:t>1.</w:t>
      </w:r>
      <w:r w:rsidRPr="00C6595E">
        <w:t>2.1</w:t>
      </w:r>
      <w:r w:rsidR="001F1160" w:rsidRPr="00C6595E">
        <w:tab/>
      </w:r>
      <w:r w:rsidRPr="00C6595E">
        <w:t xml:space="preserve"> </w:t>
      </w:r>
      <w:r w:rsidR="0091343B" w:rsidRPr="00C6595E">
        <w:t>Participants</w:t>
      </w:r>
      <w:bookmarkEnd w:id="140"/>
    </w:p>
    <w:p w:rsidR="0091343B" w:rsidRPr="0091343B" w:rsidRDefault="0091343B" w:rsidP="009E0C6C">
      <w:pPr>
        <w:pStyle w:val="Bullet1woitalics"/>
      </w:pPr>
      <w:proofErr w:type="spellStart"/>
      <w:r w:rsidRPr="0091343B">
        <w:t>Sohrab</w:t>
      </w:r>
      <w:proofErr w:type="spellEnd"/>
      <w:r w:rsidR="009D3458">
        <w:t xml:space="preserve"> </w:t>
      </w:r>
      <w:proofErr w:type="spellStart"/>
      <w:r w:rsidRPr="0091343B">
        <w:t>Asgarpoor</w:t>
      </w:r>
      <w:proofErr w:type="spellEnd"/>
      <w:r w:rsidRPr="0091343B">
        <w:t xml:space="preserve"> (University of Nebraska - Lincoln) </w:t>
      </w:r>
    </w:p>
    <w:p w:rsidR="0091343B" w:rsidRPr="0091343B" w:rsidRDefault="0091343B" w:rsidP="009E0C6C">
      <w:pPr>
        <w:pStyle w:val="Bullet1woitalics"/>
      </w:pPr>
      <w:r w:rsidRPr="0091343B">
        <w:t>Guy Al</w:t>
      </w:r>
      <w:r w:rsidR="009D3458">
        <w:t xml:space="preserve"> </w:t>
      </w:r>
      <w:r w:rsidRPr="0091343B">
        <w:t xml:space="preserve">Lee (Intel Corporation) </w:t>
      </w:r>
    </w:p>
    <w:p w:rsidR="0091343B" w:rsidRPr="0091343B" w:rsidRDefault="0091343B" w:rsidP="009E0C6C">
      <w:pPr>
        <w:pStyle w:val="Bullet1woitalics"/>
      </w:pPr>
      <w:r w:rsidRPr="0091343B">
        <w:t xml:space="preserve">Steven </w:t>
      </w:r>
      <w:proofErr w:type="spellStart"/>
      <w:r w:rsidRPr="0091343B">
        <w:t>Eisenbarth</w:t>
      </w:r>
      <w:proofErr w:type="spellEnd"/>
      <w:r w:rsidRPr="0091343B">
        <w:t xml:space="preserve"> (Baylor University) </w:t>
      </w:r>
    </w:p>
    <w:p w:rsidR="0091343B" w:rsidRPr="0091343B" w:rsidRDefault="0091343B" w:rsidP="009E0C6C">
      <w:pPr>
        <w:pStyle w:val="Bullet1woitalics"/>
      </w:pPr>
      <w:r w:rsidRPr="0091343B">
        <w:t>Franjo</w:t>
      </w:r>
      <w:r w:rsidR="009D3458">
        <w:t xml:space="preserve"> </w:t>
      </w:r>
      <w:r w:rsidRPr="0091343B">
        <w:t xml:space="preserve">Ivancic (NEC Laboratories America) </w:t>
      </w:r>
    </w:p>
    <w:p w:rsidR="0091343B" w:rsidRPr="0091343B" w:rsidRDefault="0091343B" w:rsidP="009E0C6C">
      <w:pPr>
        <w:pStyle w:val="Bullet1woitalics"/>
      </w:pPr>
      <w:r w:rsidRPr="0091343B">
        <w:t xml:space="preserve">Vincenzo </w:t>
      </w:r>
      <w:proofErr w:type="spellStart"/>
      <w:r w:rsidRPr="0091343B">
        <w:t>Liberatore</w:t>
      </w:r>
      <w:proofErr w:type="spellEnd"/>
      <w:r w:rsidRPr="0091343B">
        <w:t xml:space="preserve"> (Case Western Reserve University) </w:t>
      </w:r>
    </w:p>
    <w:p w:rsidR="0091343B" w:rsidRPr="0091343B" w:rsidRDefault="0091343B" w:rsidP="009E0C6C">
      <w:pPr>
        <w:pStyle w:val="Bullet1woitalics"/>
      </w:pPr>
      <w:r w:rsidRPr="0091343B">
        <w:t xml:space="preserve">Kumar </w:t>
      </w:r>
      <w:proofErr w:type="spellStart"/>
      <w:r w:rsidRPr="0091343B">
        <w:t>Venayagamoorthy</w:t>
      </w:r>
      <w:proofErr w:type="spellEnd"/>
      <w:r w:rsidRPr="0091343B">
        <w:t xml:space="preserve"> (Missouri University of Science &amp; Technology) </w:t>
      </w:r>
    </w:p>
    <w:p w:rsidR="0091343B" w:rsidRPr="0091343B" w:rsidRDefault="0091343B" w:rsidP="009E0C6C">
      <w:pPr>
        <w:pStyle w:val="Bullet1woitalics"/>
      </w:pPr>
      <w:r w:rsidRPr="0091343B">
        <w:t xml:space="preserve">Lei Wang (University of Connecticut) </w:t>
      </w:r>
    </w:p>
    <w:p w:rsidR="0091343B" w:rsidRPr="0091343B" w:rsidRDefault="0091343B" w:rsidP="009E0C6C">
      <w:pPr>
        <w:pStyle w:val="Bullet1woitalics"/>
      </w:pPr>
      <w:proofErr w:type="spellStart"/>
      <w:r w:rsidRPr="0091343B">
        <w:t>Seyed</w:t>
      </w:r>
      <w:proofErr w:type="spellEnd"/>
      <w:r w:rsidR="009D3458">
        <w:t xml:space="preserve"> </w:t>
      </w:r>
      <w:proofErr w:type="spellStart"/>
      <w:r w:rsidRPr="0091343B">
        <w:t>Zekavat</w:t>
      </w:r>
      <w:proofErr w:type="spellEnd"/>
      <w:r w:rsidRPr="0091343B">
        <w:t xml:space="preserve"> (Michigan Technological University) </w:t>
      </w:r>
    </w:p>
    <w:p w:rsidR="0091343B" w:rsidRPr="0091343B" w:rsidRDefault="0091343B" w:rsidP="009E0C6C">
      <w:pPr>
        <w:pStyle w:val="Bullet1woitalics"/>
      </w:pPr>
      <w:r w:rsidRPr="0091343B">
        <w:t xml:space="preserve">Frank Mueller (North Carolina State University) – Moderator </w:t>
      </w:r>
    </w:p>
    <w:p w:rsidR="0091343B" w:rsidRPr="0091343B" w:rsidRDefault="0091343B" w:rsidP="009E0C6C">
      <w:pPr>
        <w:pStyle w:val="Bullet1woitalics"/>
      </w:pPr>
      <w:r w:rsidRPr="0091343B">
        <w:t xml:space="preserve">Eugenio Schuster (Lehigh University) – Moderator </w:t>
      </w:r>
    </w:p>
    <w:p w:rsidR="0091343B" w:rsidRPr="0091343B" w:rsidRDefault="0091343B" w:rsidP="009E0C6C">
      <w:pPr>
        <w:pStyle w:val="Bullet1woitalics"/>
      </w:pPr>
      <w:r w:rsidRPr="0091343B">
        <w:t xml:space="preserve">Michael </w:t>
      </w:r>
      <w:proofErr w:type="spellStart"/>
      <w:r w:rsidRPr="0091343B">
        <w:t>Branicky</w:t>
      </w:r>
      <w:proofErr w:type="spellEnd"/>
      <w:r w:rsidRPr="0091343B">
        <w:t xml:space="preserve"> (NSF) – Observer </w:t>
      </w:r>
    </w:p>
    <w:p w:rsidR="0091343B" w:rsidRPr="00A46FE9" w:rsidRDefault="00620CF4" w:rsidP="00C6595E">
      <w:pPr>
        <w:pStyle w:val="Heading2"/>
      </w:pPr>
      <w:bookmarkStart w:id="141" w:name="Writing_Team:"/>
      <w:bookmarkStart w:id="142" w:name="_Toc312155411"/>
      <w:bookmarkEnd w:id="141"/>
      <w:r>
        <w:t>8.</w:t>
      </w:r>
      <w:r w:rsidR="000227AF">
        <w:t>1.</w:t>
      </w:r>
      <w:r>
        <w:t xml:space="preserve">2.2 </w:t>
      </w:r>
      <w:r w:rsidR="001F1160">
        <w:tab/>
      </w:r>
      <w:r w:rsidR="0091343B" w:rsidRPr="00A46FE9">
        <w:t>Writing Team</w:t>
      </w:r>
      <w:bookmarkEnd w:id="142"/>
    </w:p>
    <w:p w:rsidR="0091343B" w:rsidRPr="0091343B" w:rsidRDefault="0091343B" w:rsidP="009E0C6C">
      <w:pPr>
        <w:pStyle w:val="Bullet1woitalics"/>
      </w:pPr>
      <w:r w:rsidRPr="0091343B">
        <w:t xml:space="preserve">Michael </w:t>
      </w:r>
      <w:proofErr w:type="spellStart"/>
      <w:r w:rsidRPr="0091343B">
        <w:t>Branicky</w:t>
      </w:r>
      <w:proofErr w:type="spellEnd"/>
      <w:r w:rsidRPr="0091343B">
        <w:t xml:space="preserve"> (Former NSF, now Case Western University) </w:t>
      </w:r>
    </w:p>
    <w:p w:rsidR="0091343B" w:rsidRPr="0091343B" w:rsidRDefault="0091343B" w:rsidP="009E0C6C">
      <w:pPr>
        <w:pStyle w:val="Bullet1woitalics"/>
      </w:pPr>
      <w:r w:rsidRPr="0091343B">
        <w:t xml:space="preserve">Vincenzo </w:t>
      </w:r>
      <w:proofErr w:type="spellStart"/>
      <w:r w:rsidRPr="0091343B">
        <w:t>Liberatore</w:t>
      </w:r>
      <w:proofErr w:type="spellEnd"/>
      <w:r w:rsidRPr="0091343B">
        <w:t xml:space="preserve"> (Case Western Reserve University) </w:t>
      </w:r>
    </w:p>
    <w:p w:rsidR="0091343B" w:rsidRPr="0091343B" w:rsidRDefault="0091343B" w:rsidP="009E0C6C">
      <w:pPr>
        <w:pStyle w:val="Bullet1woitalics"/>
      </w:pPr>
      <w:r w:rsidRPr="0091343B">
        <w:t xml:space="preserve">Bruce M. </w:t>
      </w:r>
      <w:proofErr w:type="spellStart"/>
      <w:r w:rsidRPr="0091343B">
        <w:t>McMillin</w:t>
      </w:r>
      <w:proofErr w:type="spellEnd"/>
      <w:r w:rsidRPr="0091343B">
        <w:t xml:space="preserve"> (Missouri University of Science and Technology) (Lead) </w:t>
      </w:r>
    </w:p>
    <w:p w:rsidR="0091343B" w:rsidRDefault="0091343B" w:rsidP="009E0C6C">
      <w:pPr>
        <w:pStyle w:val="Bullet1woitalics"/>
      </w:pPr>
      <w:r w:rsidRPr="0091343B">
        <w:lastRenderedPageBreak/>
        <w:t xml:space="preserve">Eugenio Schuster (Lehigh University) </w:t>
      </w:r>
    </w:p>
    <w:p w:rsidR="00A9384B" w:rsidRPr="0091343B" w:rsidRDefault="00A9384B" w:rsidP="00A9384B">
      <w:pPr>
        <w:pStyle w:val="Bullet1woitalics"/>
        <w:numPr>
          <w:ilvl w:val="0"/>
          <w:numId w:val="0"/>
        </w:numPr>
        <w:ind w:left="810"/>
      </w:pPr>
    </w:p>
    <w:p w:rsidR="0091343B" w:rsidRPr="000227AF" w:rsidRDefault="00620CF4" w:rsidP="001F1160">
      <w:pPr>
        <w:pStyle w:val="Heading1"/>
        <w:numPr>
          <w:ilvl w:val="0"/>
          <w:numId w:val="0"/>
        </w:numPr>
        <w:ind w:left="900" w:hanging="900"/>
        <w:rPr>
          <w:sz w:val="28"/>
        </w:rPr>
      </w:pPr>
      <w:bookmarkStart w:id="143" w:name="_Toc312155412"/>
      <w:r w:rsidRPr="000227AF">
        <w:rPr>
          <w:sz w:val="28"/>
        </w:rPr>
        <w:t>8.</w:t>
      </w:r>
      <w:r w:rsidR="000227AF" w:rsidRPr="000227AF">
        <w:rPr>
          <w:sz w:val="28"/>
        </w:rPr>
        <w:t>1.</w:t>
      </w:r>
      <w:r w:rsidRPr="000227AF">
        <w:rPr>
          <w:sz w:val="28"/>
        </w:rPr>
        <w:t xml:space="preserve">3 </w:t>
      </w:r>
      <w:r w:rsidR="001F1160" w:rsidRPr="000227AF">
        <w:rPr>
          <w:sz w:val="28"/>
        </w:rPr>
        <w:tab/>
      </w:r>
      <w:r w:rsidR="0091343B" w:rsidRPr="000227AF">
        <w:rPr>
          <w:sz w:val="28"/>
        </w:rPr>
        <w:t>High Efficiency Building Technologies and Demand Control</w:t>
      </w:r>
      <w:bookmarkEnd w:id="143"/>
    </w:p>
    <w:p w:rsidR="0091343B" w:rsidRPr="00A46FE9" w:rsidRDefault="00620CF4" w:rsidP="00C6595E">
      <w:pPr>
        <w:pStyle w:val="Heading2"/>
      </w:pPr>
      <w:bookmarkStart w:id="144" w:name="_Toc312155413"/>
      <w:r>
        <w:t>8.</w:t>
      </w:r>
      <w:r w:rsidR="000227AF">
        <w:t>1</w:t>
      </w:r>
      <w:r>
        <w:t xml:space="preserve">3.1 </w:t>
      </w:r>
      <w:r w:rsidR="001F1160">
        <w:tab/>
      </w:r>
      <w:r w:rsidR="0091343B" w:rsidRPr="00A46FE9">
        <w:t>Participants</w:t>
      </w:r>
      <w:bookmarkEnd w:id="144"/>
    </w:p>
    <w:p w:rsidR="0091343B" w:rsidRPr="0091343B" w:rsidRDefault="0091343B" w:rsidP="009E0C6C">
      <w:pPr>
        <w:pStyle w:val="Bullet1woitalics"/>
      </w:pPr>
      <w:r w:rsidRPr="0091343B">
        <w:t xml:space="preserve">Joseph </w:t>
      </w:r>
      <w:proofErr w:type="spellStart"/>
      <w:r w:rsidRPr="0091343B">
        <w:t>Bentsman</w:t>
      </w:r>
      <w:proofErr w:type="spellEnd"/>
      <w:r w:rsidRPr="0091343B">
        <w:t xml:space="preserve"> (University of Illinois, Urbana-Champaign) </w:t>
      </w:r>
    </w:p>
    <w:p w:rsidR="0091343B" w:rsidRPr="0091343B" w:rsidRDefault="0091343B" w:rsidP="009E0C6C">
      <w:pPr>
        <w:pStyle w:val="Bullet1woitalics"/>
      </w:pPr>
      <w:r w:rsidRPr="0091343B">
        <w:t xml:space="preserve">Joe </w:t>
      </w:r>
      <w:proofErr w:type="spellStart"/>
      <w:r w:rsidRPr="0091343B">
        <w:t>Bockhorst</w:t>
      </w:r>
      <w:proofErr w:type="spellEnd"/>
      <w:r w:rsidRPr="0091343B">
        <w:t xml:space="preserve"> (University of Wisconsin-Milwaukee) </w:t>
      </w:r>
    </w:p>
    <w:p w:rsidR="0091343B" w:rsidRPr="0091343B" w:rsidRDefault="0091343B" w:rsidP="009E0C6C">
      <w:pPr>
        <w:pStyle w:val="Bullet1woitalics"/>
      </w:pPr>
      <w:proofErr w:type="spellStart"/>
      <w:r w:rsidRPr="0091343B">
        <w:t>Morteza</w:t>
      </w:r>
      <w:proofErr w:type="spellEnd"/>
      <w:r w:rsidR="009D3458">
        <w:t xml:space="preserve"> </w:t>
      </w:r>
      <w:proofErr w:type="spellStart"/>
      <w:r w:rsidRPr="0091343B">
        <w:t>Daneshdoost</w:t>
      </w:r>
      <w:proofErr w:type="spellEnd"/>
      <w:r w:rsidRPr="0091343B">
        <w:t xml:space="preserve"> (Southern Illinois University Carbondale) </w:t>
      </w:r>
    </w:p>
    <w:p w:rsidR="0091343B" w:rsidRPr="0091343B" w:rsidRDefault="0091343B" w:rsidP="009E0C6C">
      <w:pPr>
        <w:pStyle w:val="Bullet1woitalics"/>
      </w:pPr>
      <w:proofErr w:type="spellStart"/>
      <w:r w:rsidRPr="0091343B">
        <w:t>Baikun</w:t>
      </w:r>
      <w:proofErr w:type="spellEnd"/>
      <w:r w:rsidRPr="0091343B">
        <w:t xml:space="preserve"> Li (University of Connecticut) - Moderator </w:t>
      </w:r>
    </w:p>
    <w:p w:rsidR="0091343B" w:rsidRPr="0091343B" w:rsidRDefault="0091343B" w:rsidP="009E0C6C">
      <w:pPr>
        <w:pStyle w:val="Bullet1woitalics"/>
      </w:pPr>
      <w:proofErr w:type="spellStart"/>
      <w:r w:rsidRPr="0091343B">
        <w:t>Sudip</w:t>
      </w:r>
      <w:proofErr w:type="spellEnd"/>
      <w:r w:rsidRPr="0091343B">
        <w:t xml:space="preserve"> K. </w:t>
      </w:r>
      <w:proofErr w:type="spellStart"/>
      <w:r w:rsidRPr="0091343B">
        <w:t>Mazumder</w:t>
      </w:r>
      <w:proofErr w:type="spellEnd"/>
      <w:r w:rsidRPr="0091343B">
        <w:t xml:space="preserve"> (University of Illinois, Chicago) - Reporter </w:t>
      </w:r>
    </w:p>
    <w:p w:rsidR="0091343B" w:rsidRPr="0091343B" w:rsidRDefault="0091343B" w:rsidP="009E0C6C">
      <w:pPr>
        <w:pStyle w:val="Bullet1woitalics"/>
      </w:pPr>
      <w:r w:rsidRPr="0091343B">
        <w:t xml:space="preserve">Karen </w:t>
      </w:r>
      <w:proofErr w:type="spellStart"/>
      <w:r w:rsidRPr="0091343B">
        <w:t>Miu</w:t>
      </w:r>
      <w:proofErr w:type="spellEnd"/>
      <w:r w:rsidRPr="0091343B">
        <w:t xml:space="preserve"> (Drexel University) </w:t>
      </w:r>
    </w:p>
    <w:p w:rsidR="0091343B" w:rsidRPr="0091343B" w:rsidRDefault="0091343B" w:rsidP="009E0C6C">
      <w:pPr>
        <w:pStyle w:val="Bullet1woitalics"/>
      </w:pPr>
      <w:proofErr w:type="spellStart"/>
      <w:r w:rsidRPr="0091343B">
        <w:t>PravinVaraiya</w:t>
      </w:r>
      <w:proofErr w:type="spellEnd"/>
      <w:r w:rsidRPr="0091343B">
        <w:t xml:space="preserve"> (University of California, Berkeley) </w:t>
      </w:r>
    </w:p>
    <w:p w:rsidR="0091343B" w:rsidRPr="0091343B" w:rsidRDefault="0091343B" w:rsidP="009E0C6C">
      <w:pPr>
        <w:pStyle w:val="Bullet1woitalics"/>
      </w:pPr>
      <w:r w:rsidRPr="0091343B">
        <w:t xml:space="preserve">Hamid </w:t>
      </w:r>
      <w:proofErr w:type="spellStart"/>
      <w:r w:rsidRPr="0091343B">
        <w:t>Zareipour</w:t>
      </w:r>
      <w:proofErr w:type="spellEnd"/>
      <w:r w:rsidRPr="0091343B">
        <w:t xml:space="preserve"> (University of Calgary) </w:t>
      </w:r>
    </w:p>
    <w:p w:rsidR="0091343B" w:rsidRPr="0091343B" w:rsidRDefault="0091343B" w:rsidP="009E0C6C">
      <w:pPr>
        <w:pStyle w:val="Bullet1woitalics"/>
      </w:pPr>
      <w:r w:rsidRPr="0091343B">
        <w:t xml:space="preserve">Michael </w:t>
      </w:r>
      <w:proofErr w:type="spellStart"/>
      <w:r w:rsidRPr="0091343B">
        <w:t>Caramanis</w:t>
      </w:r>
      <w:proofErr w:type="spellEnd"/>
      <w:r w:rsidRPr="0091343B">
        <w:t xml:space="preserve"> (Boston University) </w:t>
      </w:r>
    </w:p>
    <w:p w:rsidR="000951E6" w:rsidRPr="003949D9" w:rsidRDefault="00620CF4" w:rsidP="00C6595E">
      <w:pPr>
        <w:pStyle w:val="Heading2"/>
      </w:pPr>
      <w:bookmarkStart w:id="145" w:name="Writing_Team_2"/>
      <w:bookmarkStart w:id="146" w:name="_Toc312155414"/>
      <w:bookmarkEnd w:id="145"/>
      <w:r>
        <w:t>8.</w:t>
      </w:r>
      <w:r w:rsidR="000227AF">
        <w:t>1.</w:t>
      </w:r>
      <w:r>
        <w:t xml:space="preserve">3.2 </w:t>
      </w:r>
      <w:r w:rsidR="002F10E5">
        <w:tab/>
      </w:r>
      <w:r w:rsidR="0091343B" w:rsidRPr="00A46FE9">
        <w:t>Writing Team</w:t>
      </w:r>
      <w:bookmarkEnd w:id="146"/>
    </w:p>
    <w:p w:rsidR="0091343B" w:rsidRPr="0091343B" w:rsidRDefault="0091343B" w:rsidP="009E0C6C">
      <w:pPr>
        <w:pStyle w:val="Bullet1woitalics"/>
      </w:pPr>
      <w:r w:rsidRPr="0091343B">
        <w:t xml:space="preserve">Michael </w:t>
      </w:r>
      <w:proofErr w:type="spellStart"/>
      <w:r w:rsidRPr="0091343B">
        <w:t>Caramanis</w:t>
      </w:r>
      <w:proofErr w:type="spellEnd"/>
      <w:r w:rsidRPr="0091343B">
        <w:t xml:space="preserve"> (Boston University) (Lead) </w:t>
      </w:r>
    </w:p>
    <w:p w:rsidR="0091343B" w:rsidRPr="0091343B" w:rsidRDefault="0091343B" w:rsidP="009E0C6C">
      <w:pPr>
        <w:pStyle w:val="Bullet1woitalics"/>
      </w:pPr>
      <w:proofErr w:type="spellStart"/>
      <w:r w:rsidRPr="0091343B">
        <w:t>Pravin</w:t>
      </w:r>
      <w:proofErr w:type="spellEnd"/>
      <w:r w:rsidR="009D3458">
        <w:t xml:space="preserve"> </w:t>
      </w:r>
      <w:proofErr w:type="spellStart"/>
      <w:r w:rsidRPr="0091343B">
        <w:t>Varaiya</w:t>
      </w:r>
      <w:proofErr w:type="spellEnd"/>
      <w:r w:rsidRPr="0091343B">
        <w:t xml:space="preserve"> (University of California, Berkeley) </w:t>
      </w:r>
    </w:p>
    <w:p w:rsidR="0091343B" w:rsidRPr="0091343B" w:rsidRDefault="0091343B" w:rsidP="009E0C6C">
      <w:pPr>
        <w:pStyle w:val="Bullet1woitalics"/>
      </w:pPr>
      <w:r w:rsidRPr="0091343B">
        <w:t xml:space="preserve">Randy Katz (University of California, Berkeley) </w:t>
      </w:r>
    </w:p>
    <w:p w:rsidR="0091343B" w:rsidRDefault="0091343B" w:rsidP="009E0C6C">
      <w:pPr>
        <w:pStyle w:val="Bullet1woitalics"/>
      </w:pPr>
      <w:proofErr w:type="spellStart"/>
      <w:r w:rsidRPr="0091343B">
        <w:t>Prabir</w:t>
      </w:r>
      <w:proofErr w:type="spellEnd"/>
      <w:r w:rsidR="009D3458">
        <w:t xml:space="preserve"> </w:t>
      </w:r>
      <w:proofErr w:type="spellStart"/>
      <w:r w:rsidRPr="0091343B">
        <w:t>Barooah</w:t>
      </w:r>
      <w:proofErr w:type="spellEnd"/>
      <w:r w:rsidRPr="0091343B">
        <w:t xml:space="preserve"> (University of Florida) </w:t>
      </w:r>
    </w:p>
    <w:p w:rsidR="00A9384B" w:rsidRPr="0091343B" w:rsidRDefault="00A9384B" w:rsidP="00A9384B">
      <w:pPr>
        <w:pStyle w:val="Bullet1woitalics"/>
        <w:numPr>
          <w:ilvl w:val="0"/>
          <w:numId w:val="0"/>
        </w:numPr>
        <w:ind w:left="810"/>
      </w:pPr>
    </w:p>
    <w:p w:rsidR="00CC375B" w:rsidRPr="000227AF" w:rsidRDefault="00620CF4" w:rsidP="001F1160">
      <w:pPr>
        <w:pStyle w:val="Heading1"/>
        <w:numPr>
          <w:ilvl w:val="0"/>
          <w:numId w:val="0"/>
        </w:numPr>
        <w:ind w:left="900" w:hanging="900"/>
        <w:rPr>
          <w:sz w:val="28"/>
        </w:rPr>
      </w:pPr>
      <w:bookmarkStart w:id="147" w:name="_Toc312155415"/>
      <w:r w:rsidRPr="000227AF">
        <w:rPr>
          <w:sz w:val="28"/>
        </w:rPr>
        <w:t>8.</w:t>
      </w:r>
      <w:r w:rsidR="000227AF">
        <w:rPr>
          <w:sz w:val="28"/>
        </w:rPr>
        <w:t>1.</w:t>
      </w:r>
      <w:r w:rsidRPr="000227AF">
        <w:rPr>
          <w:sz w:val="28"/>
        </w:rPr>
        <w:t xml:space="preserve">4 </w:t>
      </w:r>
      <w:r w:rsidR="002F10E5" w:rsidRPr="000227AF">
        <w:rPr>
          <w:sz w:val="28"/>
        </w:rPr>
        <w:tab/>
      </w:r>
      <w:r w:rsidR="00CC375B" w:rsidRPr="000227AF">
        <w:rPr>
          <w:sz w:val="28"/>
        </w:rPr>
        <w:t>Cyber-Enabled Smart Distribution Systems and Smart Grids</w:t>
      </w:r>
      <w:bookmarkEnd w:id="147"/>
    </w:p>
    <w:p w:rsidR="00CC375B" w:rsidRDefault="00620CF4" w:rsidP="00C6595E">
      <w:pPr>
        <w:pStyle w:val="Heading2"/>
        <w:rPr>
          <w:sz w:val="25"/>
          <w:szCs w:val="25"/>
        </w:rPr>
      </w:pPr>
      <w:bookmarkStart w:id="148" w:name="_Toc312155416"/>
      <w:r>
        <w:t>8.</w:t>
      </w:r>
      <w:r w:rsidR="000227AF">
        <w:t>1.</w:t>
      </w:r>
      <w:r>
        <w:t xml:space="preserve">4.1 </w:t>
      </w:r>
      <w:r w:rsidR="002F10E5">
        <w:tab/>
      </w:r>
      <w:r w:rsidR="00CC375B" w:rsidRPr="00A46FE9">
        <w:t>Participants</w:t>
      </w:r>
      <w:bookmarkEnd w:id="148"/>
    </w:p>
    <w:p w:rsidR="00CC375B" w:rsidRPr="00CC375B" w:rsidRDefault="009D3458" w:rsidP="009E0C6C">
      <w:pPr>
        <w:pStyle w:val="Bullet1woitalics"/>
      </w:pPr>
      <w:r w:rsidRPr="00CC375B">
        <w:t>Michae</w:t>
      </w:r>
      <w:r>
        <w:t xml:space="preserve">l </w:t>
      </w:r>
      <w:proofErr w:type="spellStart"/>
      <w:r w:rsidR="00CC375B" w:rsidRPr="00CC375B">
        <w:t>Caramanis</w:t>
      </w:r>
      <w:proofErr w:type="spellEnd"/>
      <w:r w:rsidR="00CC375B" w:rsidRPr="00CC375B">
        <w:t xml:space="preserve">  (Boston University) </w:t>
      </w:r>
    </w:p>
    <w:p w:rsidR="00CC375B" w:rsidRPr="00CC375B" w:rsidRDefault="009D3458" w:rsidP="009E0C6C">
      <w:pPr>
        <w:pStyle w:val="Bullet1woitalics"/>
      </w:pPr>
      <w:r w:rsidRPr="00CC375B">
        <w:t>Scott</w:t>
      </w:r>
      <w:r>
        <w:t xml:space="preserve"> </w:t>
      </w:r>
      <w:proofErr w:type="spellStart"/>
      <w:r w:rsidR="00CC375B" w:rsidRPr="00CC375B">
        <w:t>Coombe</w:t>
      </w:r>
      <w:proofErr w:type="spellEnd"/>
      <w:r w:rsidR="00CC375B" w:rsidRPr="00CC375B">
        <w:t xml:space="preserve"> (ONR) </w:t>
      </w:r>
    </w:p>
    <w:p w:rsidR="00CC375B" w:rsidRPr="00CC375B" w:rsidRDefault="009D3458" w:rsidP="009E0C6C">
      <w:pPr>
        <w:pStyle w:val="Bullet1woitalics"/>
      </w:pPr>
      <w:r w:rsidRPr="00CC375B">
        <w:t>Crai</w:t>
      </w:r>
      <w:r>
        <w:t xml:space="preserve">g </w:t>
      </w:r>
      <w:proofErr w:type="spellStart"/>
      <w:r>
        <w:t>E</w:t>
      </w:r>
      <w:r w:rsidR="00CC375B" w:rsidRPr="00CC375B">
        <w:t>ldershaw</w:t>
      </w:r>
      <w:proofErr w:type="spellEnd"/>
      <w:r w:rsidR="00CC375B" w:rsidRPr="00CC375B">
        <w:t xml:space="preserve"> (Palo Alto Research Center) </w:t>
      </w:r>
    </w:p>
    <w:p w:rsidR="00CC375B" w:rsidRPr="00CC375B" w:rsidRDefault="009D3458" w:rsidP="009E0C6C">
      <w:pPr>
        <w:pStyle w:val="Bullet1woitalics"/>
      </w:pPr>
      <w:r w:rsidRPr="00CC375B">
        <w:t xml:space="preserve">Rajesh </w:t>
      </w:r>
      <w:r w:rsidR="00CC375B" w:rsidRPr="00CC375B">
        <w:t xml:space="preserve">Gupta (University of California at San Diego) </w:t>
      </w:r>
    </w:p>
    <w:p w:rsidR="00CC375B" w:rsidRPr="00CC375B" w:rsidRDefault="002F10E5" w:rsidP="009E0C6C">
      <w:pPr>
        <w:pStyle w:val="Bullet1woitalics"/>
      </w:pPr>
      <w:r>
        <w:t xml:space="preserve">Herb </w:t>
      </w:r>
      <w:r w:rsidR="00CC375B" w:rsidRPr="00CC375B">
        <w:t xml:space="preserve">Hess (University of Idaho) </w:t>
      </w:r>
    </w:p>
    <w:p w:rsidR="00CC375B" w:rsidRPr="00CC375B" w:rsidRDefault="002F10E5" w:rsidP="009E0C6C">
      <w:pPr>
        <w:pStyle w:val="Bullet1woitalics"/>
      </w:pPr>
      <w:proofErr w:type="spellStart"/>
      <w:r>
        <w:t>Lan</w:t>
      </w:r>
      <w:proofErr w:type="spellEnd"/>
      <w:r>
        <w:t xml:space="preserve"> </w:t>
      </w:r>
      <w:r w:rsidR="00CC375B" w:rsidRPr="00CC375B">
        <w:t xml:space="preserve">Li (ABB) </w:t>
      </w:r>
    </w:p>
    <w:p w:rsidR="00CC375B" w:rsidRPr="00CC375B" w:rsidRDefault="002F10E5" w:rsidP="009E0C6C">
      <w:pPr>
        <w:pStyle w:val="Bullet1woitalics"/>
      </w:pPr>
      <w:proofErr w:type="spellStart"/>
      <w:r>
        <w:t>Bipul</w:t>
      </w:r>
      <w:proofErr w:type="spellEnd"/>
      <w:r>
        <w:t xml:space="preserve"> </w:t>
      </w:r>
      <w:proofErr w:type="spellStart"/>
      <w:r w:rsidR="00CC375B" w:rsidRPr="00CC375B">
        <w:t>Luitel</w:t>
      </w:r>
      <w:proofErr w:type="spellEnd"/>
      <w:r w:rsidR="00CC375B" w:rsidRPr="00CC375B">
        <w:t xml:space="preserve"> (Missouri University of S&amp;T) </w:t>
      </w:r>
    </w:p>
    <w:p w:rsidR="00CC375B" w:rsidRPr="00CC375B" w:rsidRDefault="002F10E5" w:rsidP="009E0C6C">
      <w:pPr>
        <w:pStyle w:val="Bullet1woitalics"/>
      </w:pPr>
      <w:r>
        <w:t xml:space="preserve">Monica </w:t>
      </w:r>
      <w:proofErr w:type="spellStart"/>
      <w:r w:rsidR="00CC375B" w:rsidRPr="00CC375B">
        <w:t>Mallini</w:t>
      </w:r>
      <w:proofErr w:type="spellEnd"/>
      <w:r w:rsidR="00CC375B" w:rsidRPr="00CC375B">
        <w:t xml:space="preserve"> (IEEE) </w:t>
      </w:r>
    </w:p>
    <w:p w:rsidR="00CC375B" w:rsidRPr="00CC375B" w:rsidRDefault="002F10E5" w:rsidP="009E0C6C">
      <w:pPr>
        <w:pStyle w:val="Bullet1woitalics"/>
      </w:pPr>
      <w:r>
        <w:t xml:space="preserve">Darrell </w:t>
      </w:r>
      <w:r w:rsidR="00CC375B" w:rsidRPr="00CC375B">
        <w:t xml:space="preserve">Massie (IPERC) </w:t>
      </w:r>
    </w:p>
    <w:p w:rsidR="00CC375B" w:rsidRPr="00CC375B" w:rsidRDefault="002F10E5" w:rsidP="009E0C6C">
      <w:pPr>
        <w:pStyle w:val="Bullet1woitalics"/>
      </w:pPr>
      <w:r>
        <w:t xml:space="preserve">Bruce </w:t>
      </w:r>
      <w:proofErr w:type="spellStart"/>
      <w:r w:rsidR="00CC375B" w:rsidRPr="00CC375B">
        <w:t>McMillin</w:t>
      </w:r>
      <w:proofErr w:type="spellEnd"/>
      <w:r w:rsidR="00CC375B" w:rsidRPr="00CC375B">
        <w:t xml:space="preserve"> (Missouri University of S&amp;T) </w:t>
      </w:r>
    </w:p>
    <w:p w:rsidR="00CC375B" w:rsidRPr="00CC375B" w:rsidRDefault="002F10E5" w:rsidP="009E0C6C">
      <w:pPr>
        <w:pStyle w:val="Bullet1woitalics"/>
      </w:pPr>
      <w:proofErr w:type="spellStart"/>
      <w:r w:rsidRPr="00CC375B">
        <w:t>Sirisha</w:t>
      </w:r>
      <w:proofErr w:type="spellEnd"/>
      <w:r w:rsidRPr="00CC375B">
        <w:t xml:space="preserve"> </w:t>
      </w:r>
      <w:proofErr w:type="spellStart"/>
      <w:r w:rsidR="00CC375B" w:rsidRPr="00CC375B">
        <w:t>Medidi</w:t>
      </w:r>
      <w:proofErr w:type="spellEnd"/>
      <w:r w:rsidR="00CC375B" w:rsidRPr="00CC375B">
        <w:t xml:space="preserve"> (Missouri University of S&amp;T) </w:t>
      </w:r>
    </w:p>
    <w:p w:rsidR="00CC375B" w:rsidRPr="00CC375B" w:rsidRDefault="002F10E5" w:rsidP="009E0C6C">
      <w:pPr>
        <w:pStyle w:val="Bullet1woitalics"/>
      </w:pPr>
      <w:proofErr w:type="spellStart"/>
      <w:r w:rsidRPr="00CC375B">
        <w:t>Joydeep</w:t>
      </w:r>
      <w:proofErr w:type="spellEnd"/>
      <w:r w:rsidRPr="00CC375B">
        <w:t xml:space="preserve"> </w:t>
      </w:r>
      <w:proofErr w:type="spellStart"/>
      <w:r w:rsidR="00CC375B" w:rsidRPr="00CC375B">
        <w:t>Mitra</w:t>
      </w:r>
      <w:proofErr w:type="spellEnd"/>
      <w:r w:rsidR="00CC375B" w:rsidRPr="00CC375B">
        <w:t xml:space="preserve"> (Michigan State University) </w:t>
      </w:r>
    </w:p>
    <w:p w:rsidR="00CC375B" w:rsidRPr="00CC375B" w:rsidRDefault="002F10E5" w:rsidP="009E0C6C">
      <w:pPr>
        <w:pStyle w:val="Bullet1woitalics"/>
      </w:pPr>
      <w:r w:rsidRPr="00CC375B">
        <w:t xml:space="preserve">Zhihua </w:t>
      </w:r>
      <w:r w:rsidR="00CC375B" w:rsidRPr="00CC375B">
        <w:t xml:space="preserve">Qu (University of Central Florida) </w:t>
      </w:r>
    </w:p>
    <w:p w:rsidR="00CC375B" w:rsidRPr="00CC375B" w:rsidRDefault="002F10E5" w:rsidP="009E0C6C">
      <w:pPr>
        <w:pStyle w:val="Bullet1woitalics"/>
      </w:pPr>
      <w:proofErr w:type="spellStart"/>
      <w:r w:rsidRPr="00CC375B">
        <w:t>Sumit</w:t>
      </w:r>
      <w:proofErr w:type="spellEnd"/>
      <w:r w:rsidRPr="00CC375B">
        <w:t xml:space="preserve"> </w:t>
      </w:r>
      <w:r w:rsidR="00CC375B" w:rsidRPr="00CC375B">
        <w:t xml:space="preserve">Roy (University Washington) </w:t>
      </w:r>
    </w:p>
    <w:p w:rsidR="00CC375B" w:rsidRPr="00CC375B" w:rsidRDefault="002F10E5" w:rsidP="009E0C6C">
      <w:pPr>
        <w:pStyle w:val="Bullet1woitalics"/>
      </w:pPr>
      <w:proofErr w:type="spellStart"/>
      <w:r w:rsidRPr="00CC375B">
        <w:t>Jian</w:t>
      </w:r>
      <w:proofErr w:type="spellEnd"/>
      <w:r w:rsidRPr="00CC375B">
        <w:t xml:space="preserve"> </w:t>
      </w:r>
      <w:r w:rsidR="00CC375B" w:rsidRPr="00CC375B">
        <w:t xml:space="preserve">Sun (Rensselaer Polytechnic Institute) </w:t>
      </w:r>
    </w:p>
    <w:p w:rsidR="00CC375B" w:rsidRPr="00CC375B" w:rsidRDefault="002F10E5" w:rsidP="009E0C6C">
      <w:pPr>
        <w:pStyle w:val="Bullet1woitalics"/>
      </w:pPr>
      <w:r w:rsidRPr="00CC375B">
        <w:t xml:space="preserve">Sid </w:t>
      </w:r>
      <w:proofErr w:type="spellStart"/>
      <w:r w:rsidR="00CC375B" w:rsidRPr="00CC375B">
        <w:t>Suryanrayanan</w:t>
      </w:r>
      <w:proofErr w:type="spellEnd"/>
      <w:r w:rsidR="00CC375B" w:rsidRPr="00CC375B">
        <w:t xml:space="preserve"> (Colorado School of Mines) </w:t>
      </w:r>
    </w:p>
    <w:p w:rsidR="00CC375B" w:rsidRPr="00CC375B" w:rsidRDefault="002F10E5" w:rsidP="009E0C6C">
      <w:pPr>
        <w:pStyle w:val="Bullet1woitalics"/>
      </w:pPr>
      <w:proofErr w:type="spellStart"/>
      <w:r w:rsidRPr="00CC375B">
        <w:t>Subrahmanuam</w:t>
      </w:r>
      <w:proofErr w:type="spellEnd"/>
      <w:r w:rsidRPr="00CC375B">
        <w:t xml:space="preserve"> </w:t>
      </w:r>
      <w:proofErr w:type="spellStart"/>
      <w:r w:rsidR="00CC375B" w:rsidRPr="00CC375B">
        <w:t>Venkata</w:t>
      </w:r>
      <w:proofErr w:type="spellEnd"/>
      <w:r w:rsidR="00CC375B" w:rsidRPr="00CC375B">
        <w:t xml:space="preserve"> (University Washington) </w:t>
      </w:r>
    </w:p>
    <w:p w:rsidR="00CC375B" w:rsidRPr="00CC375B" w:rsidRDefault="002F10E5" w:rsidP="009E0C6C">
      <w:pPr>
        <w:pStyle w:val="Bullet1woitalics"/>
      </w:pPr>
      <w:r w:rsidRPr="00CC375B">
        <w:t xml:space="preserve">Sally </w:t>
      </w:r>
      <w:r w:rsidR="00CC375B" w:rsidRPr="00CC375B">
        <w:t xml:space="preserve">Wood (National Science Foundation) </w:t>
      </w:r>
    </w:p>
    <w:p w:rsidR="00CC375B" w:rsidRPr="00A46FE9" w:rsidRDefault="00620CF4" w:rsidP="00C6595E">
      <w:pPr>
        <w:pStyle w:val="Heading2"/>
      </w:pPr>
      <w:bookmarkStart w:id="149" w:name="Writing_Team_3"/>
      <w:bookmarkStart w:id="150" w:name="_Toc312155417"/>
      <w:bookmarkEnd w:id="149"/>
      <w:r>
        <w:t>8.</w:t>
      </w:r>
      <w:r w:rsidR="000227AF">
        <w:t>1.</w:t>
      </w:r>
      <w:r>
        <w:t xml:space="preserve">4.2 </w:t>
      </w:r>
      <w:r w:rsidR="001F1160">
        <w:tab/>
      </w:r>
      <w:r w:rsidR="00CC375B" w:rsidRPr="00A46FE9">
        <w:t>Writing Team</w:t>
      </w:r>
      <w:bookmarkEnd w:id="150"/>
    </w:p>
    <w:p w:rsidR="00CC375B" w:rsidRPr="00CC375B" w:rsidRDefault="00CC375B" w:rsidP="009F08DF">
      <w:pPr>
        <w:pStyle w:val="ListParagraph"/>
        <w:numPr>
          <w:ilvl w:val="0"/>
          <w:numId w:val="2"/>
        </w:numPr>
      </w:pPr>
      <w:proofErr w:type="spellStart"/>
      <w:r w:rsidRPr="00CC375B">
        <w:t>Jian</w:t>
      </w:r>
      <w:proofErr w:type="spellEnd"/>
      <w:r w:rsidRPr="00CC375B">
        <w:t xml:space="preserve"> Sun (Rensselaer Polytechnic Institute) </w:t>
      </w:r>
    </w:p>
    <w:p w:rsidR="00CC375B" w:rsidRPr="00CC375B" w:rsidRDefault="00CC375B" w:rsidP="009F08DF">
      <w:pPr>
        <w:pStyle w:val="ListParagraph"/>
        <w:numPr>
          <w:ilvl w:val="0"/>
          <w:numId w:val="2"/>
        </w:numPr>
      </w:pPr>
      <w:proofErr w:type="spellStart"/>
      <w:r w:rsidRPr="00CC375B">
        <w:t>Sumit</w:t>
      </w:r>
      <w:proofErr w:type="spellEnd"/>
      <w:r w:rsidRPr="00CC375B">
        <w:t xml:space="preserve"> Roy (University Washington) (Lead) </w:t>
      </w:r>
    </w:p>
    <w:p w:rsidR="00CC375B" w:rsidRPr="00CC375B" w:rsidRDefault="00CC375B" w:rsidP="009F08DF">
      <w:pPr>
        <w:pStyle w:val="ListParagraph"/>
        <w:numPr>
          <w:ilvl w:val="0"/>
          <w:numId w:val="2"/>
        </w:numPr>
      </w:pPr>
      <w:r w:rsidRPr="00CC375B">
        <w:t xml:space="preserve">Sid </w:t>
      </w:r>
      <w:proofErr w:type="spellStart"/>
      <w:r w:rsidRPr="00CC375B">
        <w:t>Suryanrayanan</w:t>
      </w:r>
      <w:proofErr w:type="spellEnd"/>
      <w:r w:rsidRPr="00CC375B">
        <w:t xml:space="preserve"> (Colorado State University) </w:t>
      </w:r>
    </w:p>
    <w:p w:rsidR="00CC375B" w:rsidRPr="00CC375B" w:rsidRDefault="00CC375B" w:rsidP="009F08DF">
      <w:pPr>
        <w:pStyle w:val="ListParagraph"/>
        <w:numPr>
          <w:ilvl w:val="0"/>
          <w:numId w:val="2"/>
        </w:numPr>
      </w:pPr>
      <w:r w:rsidRPr="00CC375B">
        <w:lastRenderedPageBreak/>
        <w:t xml:space="preserve">Sally Wood (Former National Science Foundation, now University of Santa Clara) </w:t>
      </w:r>
    </w:p>
    <w:p w:rsidR="00CC375B" w:rsidRPr="00CC375B" w:rsidRDefault="00CC375B" w:rsidP="009F08DF">
      <w:pPr>
        <w:pStyle w:val="ListParagraph"/>
        <w:numPr>
          <w:ilvl w:val="0"/>
          <w:numId w:val="2"/>
        </w:numPr>
      </w:pPr>
      <w:r w:rsidRPr="00CC375B">
        <w:t xml:space="preserve">Michael </w:t>
      </w:r>
      <w:proofErr w:type="spellStart"/>
      <w:r w:rsidRPr="00CC375B">
        <w:t>Caramanis</w:t>
      </w:r>
      <w:proofErr w:type="spellEnd"/>
      <w:r w:rsidRPr="00CC375B">
        <w:t xml:space="preserve"> (Boston University) </w:t>
      </w:r>
    </w:p>
    <w:p w:rsidR="00CC375B" w:rsidRPr="00CC375B" w:rsidRDefault="00CC375B" w:rsidP="009F08DF">
      <w:pPr>
        <w:pStyle w:val="ListParagraph"/>
        <w:numPr>
          <w:ilvl w:val="0"/>
          <w:numId w:val="2"/>
        </w:numPr>
      </w:pPr>
      <w:r w:rsidRPr="00CC375B">
        <w:t xml:space="preserve">Bruce </w:t>
      </w:r>
      <w:proofErr w:type="spellStart"/>
      <w:r w:rsidRPr="00CC375B">
        <w:t>McMillin</w:t>
      </w:r>
      <w:proofErr w:type="spellEnd"/>
      <w:r w:rsidRPr="00CC375B">
        <w:t xml:space="preserve"> (Missouri University of Science and Technology) </w:t>
      </w:r>
    </w:p>
    <w:p w:rsidR="00CC375B" w:rsidRPr="000227AF" w:rsidRDefault="00620CF4" w:rsidP="00A9384B">
      <w:pPr>
        <w:pStyle w:val="Heading1"/>
        <w:numPr>
          <w:ilvl w:val="0"/>
          <w:numId w:val="0"/>
        </w:numPr>
        <w:ind w:left="900" w:hanging="900"/>
        <w:rPr>
          <w:sz w:val="28"/>
        </w:rPr>
      </w:pPr>
      <w:bookmarkStart w:id="151" w:name="_Toc312155418"/>
      <w:r w:rsidRPr="000227AF">
        <w:rPr>
          <w:sz w:val="28"/>
        </w:rPr>
        <w:t>8.</w:t>
      </w:r>
      <w:r w:rsidR="000227AF">
        <w:rPr>
          <w:sz w:val="28"/>
        </w:rPr>
        <w:t>1.</w:t>
      </w:r>
      <w:r w:rsidRPr="000227AF">
        <w:rPr>
          <w:sz w:val="28"/>
        </w:rPr>
        <w:t xml:space="preserve">5 </w:t>
      </w:r>
      <w:r w:rsidR="001F1160" w:rsidRPr="000227AF">
        <w:rPr>
          <w:sz w:val="28"/>
        </w:rPr>
        <w:tab/>
      </w:r>
      <w:r w:rsidR="00CC375B" w:rsidRPr="000227AF">
        <w:rPr>
          <w:sz w:val="28"/>
        </w:rPr>
        <w:t>Towards a Trustworthy Future Power Grid</w:t>
      </w:r>
      <w:bookmarkEnd w:id="151"/>
    </w:p>
    <w:p w:rsidR="00CC375B" w:rsidRPr="002F10E5" w:rsidRDefault="00620CF4" w:rsidP="00C6595E">
      <w:pPr>
        <w:pStyle w:val="Heading2"/>
      </w:pPr>
      <w:bookmarkStart w:id="152" w:name="_Toc312155419"/>
      <w:r w:rsidRPr="002F10E5">
        <w:t>8.</w:t>
      </w:r>
      <w:r w:rsidR="000227AF">
        <w:t>1.</w:t>
      </w:r>
      <w:r w:rsidRPr="002F10E5">
        <w:t xml:space="preserve">5.1 </w:t>
      </w:r>
      <w:r w:rsidR="001F1160" w:rsidRPr="002F10E5">
        <w:tab/>
      </w:r>
      <w:r w:rsidR="00CC375B" w:rsidRPr="002F10E5">
        <w:t>Participants</w:t>
      </w:r>
      <w:bookmarkEnd w:id="152"/>
    </w:p>
    <w:p w:rsidR="00CC375B" w:rsidRPr="00CC375B" w:rsidRDefault="00CC375B" w:rsidP="009E0C6C">
      <w:pPr>
        <w:pStyle w:val="Bullet1woitalics"/>
      </w:pPr>
      <w:r w:rsidRPr="00CC375B">
        <w:t xml:space="preserve">Mark Anderson (Teledyne) </w:t>
      </w:r>
    </w:p>
    <w:p w:rsidR="00CC375B" w:rsidRPr="00CC375B" w:rsidRDefault="00CC375B" w:rsidP="009E0C6C">
      <w:pPr>
        <w:pStyle w:val="Bullet1woitalics"/>
      </w:pPr>
      <w:proofErr w:type="spellStart"/>
      <w:r w:rsidRPr="00CC375B">
        <w:t>Anneliese</w:t>
      </w:r>
      <w:proofErr w:type="spellEnd"/>
      <w:r w:rsidRPr="00CC375B">
        <w:t xml:space="preserve"> Andrews (University of Denver) </w:t>
      </w:r>
    </w:p>
    <w:p w:rsidR="00CC375B" w:rsidRPr="00CC375B" w:rsidRDefault="00CC375B" w:rsidP="009E0C6C">
      <w:pPr>
        <w:pStyle w:val="Bullet1woitalics"/>
      </w:pPr>
      <w:r w:rsidRPr="00CC375B">
        <w:t xml:space="preserve">Azad </w:t>
      </w:r>
      <w:proofErr w:type="spellStart"/>
      <w:r w:rsidRPr="00CC375B">
        <w:t>Azadmanesh</w:t>
      </w:r>
      <w:proofErr w:type="spellEnd"/>
      <w:r w:rsidRPr="00CC375B">
        <w:t xml:space="preserve"> (University of Nebraska - Omaha) </w:t>
      </w:r>
    </w:p>
    <w:p w:rsidR="00CC375B" w:rsidRPr="00CC375B" w:rsidRDefault="00CC375B" w:rsidP="009E0C6C">
      <w:pPr>
        <w:pStyle w:val="Bullet1woitalics"/>
      </w:pPr>
      <w:r w:rsidRPr="00CC375B">
        <w:t xml:space="preserve">Ryan </w:t>
      </w:r>
      <w:proofErr w:type="spellStart"/>
      <w:r w:rsidRPr="00CC375B">
        <w:t>Bradetich</w:t>
      </w:r>
      <w:proofErr w:type="spellEnd"/>
      <w:r w:rsidRPr="00CC375B">
        <w:t xml:space="preserve"> (Schweitzer Laboratories) - Participant &amp; Report Reviewer </w:t>
      </w:r>
    </w:p>
    <w:p w:rsidR="00CC375B" w:rsidRPr="00CC375B" w:rsidRDefault="00CC375B" w:rsidP="009E0C6C">
      <w:pPr>
        <w:pStyle w:val="Bullet1woitalics"/>
      </w:pPr>
      <w:r w:rsidRPr="00CC375B">
        <w:t>Manimaran</w:t>
      </w:r>
      <w:r w:rsidR="002F10E5">
        <w:t xml:space="preserve"> </w:t>
      </w:r>
      <w:r w:rsidRPr="00CC375B">
        <w:t xml:space="preserve">Govindarasu (Iowa State University) - Moderator &amp; Chair </w:t>
      </w:r>
    </w:p>
    <w:p w:rsidR="00CC375B" w:rsidRPr="005D23F6" w:rsidRDefault="00CC375B" w:rsidP="009E0C6C">
      <w:pPr>
        <w:pStyle w:val="Bullet1woitalics"/>
        <w:rPr>
          <w:lang w:val="fr-FR"/>
        </w:rPr>
      </w:pPr>
      <w:r w:rsidRPr="005D23F6">
        <w:rPr>
          <w:lang w:val="fr-FR"/>
        </w:rPr>
        <w:t xml:space="preserve">Cameron Johnson (Missouri S&amp;T) </w:t>
      </w:r>
    </w:p>
    <w:p w:rsidR="00CC375B" w:rsidRPr="00CC375B" w:rsidRDefault="00CC375B" w:rsidP="009E0C6C">
      <w:pPr>
        <w:pStyle w:val="Bullet1woitalics"/>
      </w:pPr>
      <w:r w:rsidRPr="00CC375B">
        <w:t xml:space="preserve">Michael Lemmon (University of Notre Dame) - Moderator </w:t>
      </w:r>
    </w:p>
    <w:p w:rsidR="00CC375B" w:rsidRPr="00CC375B" w:rsidRDefault="00CC375B" w:rsidP="009E0C6C">
      <w:pPr>
        <w:pStyle w:val="Bullet1woitalics"/>
      </w:pPr>
      <w:proofErr w:type="spellStart"/>
      <w:r w:rsidRPr="00CC375B">
        <w:t>Franxing</w:t>
      </w:r>
      <w:proofErr w:type="spellEnd"/>
      <w:r w:rsidRPr="00CC375B">
        <w:t xml:space="preserve"> Li (</w:t>
      </w:r>
      <w:proofErr w:type="spellStart"/>
      <w:r w:rsidRPr="00CC375B">
        <w:t>Universityof</w:t>
      </w:r>
      <w:proofErr w:type="spellEnd"/>
      <w:r w:rsidRPr="00CC375B">
        <w:t xml:space="preserve"> Tennessee) </w:t>
      </w:r>
    </w:p>
    <w:p w:rsidR="00CC375B" w:rsidRPr="00CC375B" w:rsidRDefault="00CC375B" w:rsidP="009E0C6C">
      <w:pPr>
        <w:pStyle w:val="Bullet1woitalics"/>
      </w:pPr>
      <w:r w:rsidRPr="00CC375B">
        <w:t>Thomas Morris (Miss</w:t>
      </w:r>
      <w:r w:rsidR="00A7743F">
        <w:t>is</w:t>
      </w:r>
      <w:r w:rsidRPr="00CC375B">
        <w:t xml:space="preserve">sippi State University) </w:t>
      </w:r>
    </w:p>
    <w:p w:rsidR="00CC375B" w:rsidRPr="00CC375B" w:rsidRDefault="00CC375B" w:rsidP="009E0C6C">
      <w:pPr>
        <w:pStyle w:val="Bullet1woitalics"/>
      </w:pPr>
      <w:r w:rsidRPr="00CC375B">
        <w:t xml:space="preserve">Dave </w:t>
      </w:r>
      <w:proofErr w:type="spellStart"/>
      <w:r w:rsidRPr="00CC375B">
        <w:t>Naumann</w:t>
      </w:r>
      <w:proofErr w:type="spellEnd"/>
      <w:r w:rsidRPr="00CC375B">
        <w:t xml:space="preserve"> (Stevens Institute of Technology) </w:t>
      </w:r>
    </w:p>
    <w:p w:rsidR="00CC375B" w:rsidRPr="00CC375B" w:rsidRDefault="00CC375B" w:rsidP="009E0C6C">
      <w:pPr>
        <w:pStyle w:val="Bullet1woitalics"/>
      </w:pPr>
      <w:r w:rsidRPr="00CC375B">
        <w:t xml:space="preserve">Thomas </w:t>
      </w:r>
      <w:proofErr w:type="spellStart"/>
      <w:r w:rsidRPr="00CC375B">
        <w:t>Ortmeyer</w:t>
      </w:r>
      <w:proofErr w:type="spellEnd"/>
      <w:r w:rsidRPr="00CC375B">
        <w:t xml:space="preserve"> (Clarkson University) - Participant &amp; Report Reviewer </w:t>
      </w:r>
    </w:p>
    <w:p w:rsidR="00CC375B" w:rsidRPr="00CC375B" w:rsidRDefault="00CC375B" w:rsidP="009E0C6C">
      <w:pPr>
        <w:pStyle w:val="Bullet1woitalics"/>
      </w:pPr>
      <w:proofErr w:type="spellStart"/>
      <w:r w:rsidRPr="00CC375B">
        <w:t>Orest</w:t>
      </w:r>
      <w:proofErr w:type="spellEnd"/>
      <w:r w:rsidR="002F10E5">
        <w:t xml:space="preserve"> </w:t>
      </w:r>
      <w:proofErr w:type="spellStart"/>
      <w:r w:rsidRPr="00CC375B">
        <w:t>Pilskalns</w:t>
      </w:r>
      <w:proofErr w:type="spellEnd"/>
      <w:r w:rsidRPr="00CC375B">
        <w:t xml:space="preserve"> (Washington State University) </w:t>
      </w:r>
    </w:p>
    <w:p w:rsidR="00CC375B" w:rsidRPr="00CC375B" w:rsidRDefault="00CC375B" w:rsidP="009E0C6C">
      <w:pPr>
        <w:pStyle w:val="Bullet1woitalics"/>
      </w:pPr>
      <w:r w:rsidRPr="00CC375B">
        <w:t xml:space="preserve">Rick </w:t>
      </w:r>
      <w:proofErr w:type="spellStart"/>
      <w:r w:rsidRPr="00CC375B">
        <w:t>Schantz</w:t>
      </w:r>
      <w:proofErr w:type="spellEnd"/>
      <w:r w:rsidRPr="00CC375B">
        <w:t xml:space="preserve"> (BBN) </w:t>
      </w:r>
    </w:p>
    <w:p w:rsidR="00CC375B" w:rsidRPr="00CC375B" w:rsidRDefault="00CC375B" w:rsidP="009E0C6C">
      <w:pPr>
        <w:pStyle w:val="Bullet1woitalics"/>
      </w:pPr>
      <w:proofErr w:type="spellStart"/>
      <w:r w:rsidRPr="00CC375B">
        <w:t>Serdar</w:t>
      </w:r>
      <w:proofErr w:type="spellEnd"/>
      <w:r w:rsidR="002F10E5">
        <w:t xml:space="preserve"> </w:t>
      </w:r>
      <w:proofErr w:type="spellStart"/>
      <w:r w:rsidRPr="00CC375B">
        <w:t>Uckun</w:t>
      </w:r>
      <w:proofErr w:type="spellEnd"/>
      <w:r w:rsidRPr="00CC375B">
        <w:t xml:space="preserve"> (PARC) </w:t>
      </w:r>
    </w:p>
    <w:p w:rsidR="00CC375B" w:rsidRPr="00A46FE9" w:rsidRDefault="00620CF4" w:rsidP="00C6595E">
      <w:pPr>
        <w:pStyle w:val="Heading2"/>
      </w:pPr>
      <w:bookmarkStart w:id="153" w:name="Writing_Team_4"/>
      <w:bookmarkStart w:id="154" w:name="_Toc312155420"/>
      <w:bookmarkEnd w:id="153"/>
      <w:r>
        <w:t>8.</w:t>
      </w:r>
      <w:r w:rsidR="000227AF">
        <w:t>1.</w:t>
      </w:r>
      <w:r>
        <w:t xml:space="preserve">5.2 </w:t>
      </w:r>
      <w:r w:rsidR="00A9384B">
        <w:tab/>
      </w:r>
      <w:r w:rsidR="00CC375B" w:rsidRPr="00A46FE9">
        <w:t>Writing Team</w:t>
      </w:r>
      <w:bookmarkEnd w:id="154"/>
    </w:p>
    <w:p w:rsidR="00CC375B" w:rsidRPr="00CC375B" w:rsidRDefault="00CC375B" w:rsidP="009E0C6C">
      <w:pPr>
        <w:pStyle w:val="Bullet1woitalics"/>
      </w:pPr>
      <w:r w:rsidRPr="00CC375B">
        <w:t>Manimaran</w:t>
      </w:r>
      <w:r w:rsidR="002F10E5">
        <w:t xml:space="preserve"> </w:t>
      </w:r>
      <w:r w:rsidRPr="00CC375B">
        <w:t xml:space="preserve">Govindarasu (Iowa State University) (Co-Lead) </w:t>
      </w:r>
    </w:p>
    <w:p w:rsidR="00CC375B" w:rsidRPr="00CC375B" w:rsidRDefault="00CC375B" w:rsidP="009E0C6C">
      <w:pPr>
        <w:pStyle w:val="Bullet1woitalics"/>
      </w:pPr>
      <w:r w:rsidRPr="00CC375B">
        <w:t xml:space="preserve">Thomas </w:t>
      </w:r>
      <w:proofErr w:type="spellStart"/>
      <w:r w:rsidRPr="00CC375B">
        <w:t>Ortmeyer</w:t>
      </w:r>
      <w:proofErr w:type="spellEnd"/>
      <w:r w:rsidRPr="00CC375B">
        <w:t xml:space="preserve"> (Clarkson University) (Co-Lead) </w:t>
      </w:r>
    </w:p>
    <w:p w:rsidR="002E1645" w:rsidRDefault="00CC375B" w:rsidP="002E1645">
      <w:pPr>
        <w:pStyle w:val="Bullet1woitalics"/>
      </w:pPr>
      <w:r w:rsidRPr="00CC375B">
        <w:t xml:space="preserve">Ryan </w:t>
      </w:r>
      <w:proofErr w:type="spellStart"/>
      <w:r w:rsidRPr="00CC375B">
        <w:t>Bradetich</w:t>
      </w:r>
      <w:proofErr w:type="spellEnd"/>
      <w:r w:rsidRPr="00CC375B">
        <w:t xml:space="preserve"> (Schweitzer Laboratories ) </w:t>
      </w:r>
    </w:p>
    <w:p w:rsidR="002F10E5" w:rsidRDefault="002F10E5" w:rsidP="002F10E5">
      <w:pPr>
        <w:pStyle w:val="Bullet1woitalics"/>
        <w:numPr>
          <w:ilvl w:val="0"/>
          <w:numId w:val="0"/>
        </w:numPr>
        <w:ind w:left="810"/>
      </w:pPr>
    </w:p>
    <w:p w:rsidR="00437941" w:rsidRDefault="00437941" w:rsidP="002F10E5">
      <w:pPr>
        <w:pStyle w:val="Heading1"/>
        <w:numPr>
          <w:ilvl w:val="0"/>
          <w:numId w:val="0"/>
        </w:numPr>
        <w:ind w:left="900" w:hanging="900"/>
      </w:pPr>
      <w:r>
        <w:t>8.</w:t>
      </w:r>
      <w:r w:rsidR="000227AF">
        <w:t xml:space="preserve">2 </w:t>
      </w:r>
      <w:r>
        <w:tab/>
        <w:t>Organizers</w:t>
      </w:r>
    </w:p>
    <w:p w:rsidR="00437941" w:rsidRDefault="00437941" w:rsidP="005266A7">
      <w:pPr>
        <w:pStyle w:val="ListParagraph"/>
        <w:numPr>
          <w:ilvl w:val="0"/>
          <w:numId w:val="22"/>
        </w:numPr>
      </w:pPr>
      <w:r>
        <w:t>Co-Chairs</w:t>
      </w:r>
    </w:p>
    <w:p w:rsidR="00437941" w:rsidRDefault="00437941" w:rsidP="005266A7">
      <w:pPr>
        <w:pStyle w:val="ListParagraph"/>
        <w:numPr>
          <w:ilvl w:val="1"/>
          <w:numId w:val="22"/>
        </w:numPr>
      </w:pPr>
      <w:r>
        <w:t>Marija Ilic (Carnegie Mellon University)</w:t>
      </w:r>
    </w:p>
    <w:p w:rsidR="00437941" w:rsidRDefault="00437941" w:rsidP="005266A7">
      <w:pPr>
        <w:pStyle w:val="ListParagraph"/>
        <w:numPr>
          <w:ilvl w:val="1"/>
          <w:numId w:val="22"/>
        </w:numPr>
      </w:pPr>
      <w:proofErr w:type="spellStart"/>
      <w:r>
        <w:t>Clas</w:t>
      </w:r>
      <w:proofErr w:type="spellEnd"/>
      <w:r>
        <w:t xml:space="preserve"> Jacobson (United Technologies Research Center)</w:t>
      </w:r>
    </w:p>
    <w:p w:rsidR="00437941" w:rsidRDefault="00437941" w:rsidP="005266A7">
      <w:pPr>
        <w:pStyle w:val="ListParagraph"/>
        <w:ind w:left="1440"/>
      </w:pPr>
    </w:p>
    <w:p w:rsidR="00437941" w:rsidRDefault="00437941" w:rsidP="005266A7">
      <w:pPr>
        <w:pStyle w:val="ListParagraph"/>
        <w:numPr>
          <w:ilvl w:val="0"/>
          <w:numId w:val="22"/>
        </w:numPr>
      </w:pPr>
      <w:r>
        <w:t>Program Committee</w:t>
      </w:r>
    </w:p>
    <w:p w:rsidR="00437941" w:rsidRDefault="00437941" w:rsidP="005266A7">
      <w:pPr>
        <w:pStyle w:val="ListParagraph"/>
        <w:numPr>
          <w:ilvl w:val="1"/>
          <w:numId w:val="22"/>
        </w:numPr>
      </w:pPr>
      <w:r>
        <w:t xml:space="preserve">Michael </w:t>
      </w:r>
      <w:proofErr w:type="spellStart"/>
      <w:r>
        <w:t>Caramanis</w:t>
      </w:r>
      <w:proofErr w:type="spellEnd"/>
      <w:r>
        <w:t xml:space="preserve"> (Boston University)</w:t>
      </w:r>
    </w:p>
    <w:p w:rsidR="00437941" w:rsidRDefault="00437941" w:rsidP="005266A7">
      <w:pPr>
        <w:pStyle w:val="ListParagraph"/>
        <w:numPr>
          <w:ilvl w:val="1"/>
          <w:numId w:val="22"/>
        </w:numPr>
      </w:pPr>
      <w:r>
        <w:t>Dian Deepak (GA Tech)</w:t>
      </w:r>
    </w:p>
    <w:p w:rsidR="00437941" w:rsidRDefault="00437941" w:rsidP="005266A7">
      <w:pPr>
        <w:pStyle w:val="ListParagraph"/>
        <w:numPr>
          <w:ilvl w:val="1"/>
          <w:numId w:val="22"/>
        </w:numPr>
      </w:pPr>
      <w:r>
        <w:t xml:space="preserve">Alejandro </w:t>
      </w:r>
      <w:proofErr w:type="spellStart"/>
      <w:r>
        <w:t>Dominguezs</w:t>
      </w:r>
      <w:proofErr w:type="spellEnd"/>
      <w:r>
        <w:t>-Garcia (University of Illinois  at Urbana-Champaign)</w:t>
      </w:r>
    </w:p>
    <w:p w:rsidR="00437941" w:rsidRDefault="00437941" w:rsidP="005266A7">
      <w:pPr>
        <w:pStyle w:val="ListParagraph"/>
        <w:numPr>
          <w:ilvl w:val="1"/>
          <w:numId w:val="22"/>
        </w:numPr>
      </w:pPr>
      <w:r>
        <w:t>Steven Fernandez (Oak Ridge National Lab)</w:t>
      </w:r>
    </w:p>
    <w:p w:rsidR="00437941" w:rsidRDefault="00437941" w:rsidP="005266A7">
      <w:pPr>
        <w:pStyle w:val="ListParagraph"/>
        <w:numPr>
          <w:ilvl w:val="1"/>
          <w:numId w:val="22"/>
        </w:numPr>
      </w:pPr>
      <w:proofErr w:type="spellStart"/>
      <w:r>
        <w:t>Christoforos</w:t>
      </w:r>
      <w:proofErr w:type="spellEnd"/>
      <w:r>
        <w:t xml:space="preserve"> </w:t>
      </w:r>
      <w:proofErr w:type="spellStart"/>
      <w:r>
        <w:t>Hadjicostas</w:t>
      </w:r>
      <w:proofErr w:type="spellEnd"/>
      <w:r>
        <w:t xml:space="preserve"> (University of Illinois  at Urbana-Champaign)</w:t>
      </w:r>
    </w:p>
    <w:p w:rsidR="00437941" w:rsidRDefault="00437941" w:rsidP="005266A7">
      <w:pPr>
        <w:pStyle w:val="ListParagraph"/>
        <w:numPr>
          <w:ilvl w:val="1"/>
          <w:numId w:val="22"/>
        </w:numPr>
      </w:pPr>
      <w:r>
        <w:t xml:space="preserve">Ian </w:t>
      </w:r>
      <w:proofErr w:type="spellStart"/>
      <w:r>
        <w:t>Hiskens</w:t>
      </w:r>
      <w:proofErr w:type="spellEnd"/>
      <w:r>
        <w:t xml:space="preserve"> (University of Michigan)</w:t>
      </w:r>
    </w:p>
    <w:p w:rsidR="00437941" w:rsidRDefault="00437941" w:rsidP="005266A7">
      <w:pPr>
        <w:pStyle w:val="ListParagraph"/>
        <w:numPr>
          <w:ilvl w:val="1"/>
          <w:numId w:val="22"/>
        </w:numPr>
      </w:pPr>
      <w:r>
        <w:t>Eric Hsieh (National Electricity Manufacturers Assoc</w:t>
      </w:r>
      <w:r w:rsidR="005C5D9A">
        <w:t>i</w:t>
      </w:r>
      <w:r>
        <w:t>ation (NEMA)</w:t>
      </w:r>
    </w:p>
    <w:p w:rsidR="00437941" w:rsidRDefault="00437941" w:rsidP="005266A7">
      <w:pPr>
        <w:pStyle w:val="ListParagraph"/>
        <w:numPr>
          <w:ilvl w:val="1"/>
          <w:numId w:val="22"/>
        </w:numPr>
      </w:pPr>
      <w:r>
        <w:t>Bruce Krogh (Carnegie Mellon University)</w:t>
      </w:r>
    </w:p>
    <w:p w:rsidR="00437941" w:rsidRDefault="005266A7" w:rsidP="005266A7">
      <w:pPr>
        <w:pStyle w:val="ListParagraph"/>
        <w:numPr>
          <w:ilvl w:val="1"/>
          <w:numId w:val="22"/>
        </w:numPr>
      </w:pPr>
      <w:r>
        <w:t>Eugene Litvinov (ISO-NE)</w:t>
      </w:r>
    </w:p>
    <w:p w:rsidR="005266A7" w:rsidRDefault="005266A7" w:rsidP="005266A7">
      <w:pPr>
        <w:pStyle w:val="ListParagraph"/>
        <w:numPr>
          <w:ilvl w:val="1"/>
          <w:numId w:val="22"/>
        </w:numPr>
      </w:pPr>
      <w:proofErr w:type="spellStart"/>
      <w:r>
        <w:t>Sudip</w:t>
      </w:r>
      <w:proofErr w:type="spellEnd"/>
      <w:r>
        <w:t xml:space="preserve"> </w:t>
      </w:r>
      <w:proofErr w:type="spellStart"/>
      <w:r>
        <w:t>Mazumder</w:t>
      </w:r>
      <w:proofErr w:type="spellEnd"/>
      <w:r>
        <w:t xml:space="preserve"> (University of Illinois, Chicago)</w:t>
      </w:r>
    </w:p>
    <w:p w:rsidR="005266A7" w:rsidRDefault="005266A7" w:rsidP="005266A7">
      <w:pPr>
        <w:pStyle w:val="ListParagraph"/>
        <w:numPr>
          <w:ilvl w:val="1"/>
          <w:numId w:val="22"/>
        </w:numPr>
      </w:pPr>
      <w:r>
        <w:t xml:space="preserve">Bruce </w:t>
      </w:r>
      <w:proofErr w:type="spellStart"/>
      <w:r>
        <w:t>McMillin</w:t>
      </w:r>
      <w:proofErr w:type="spellEnd"/>
      <w:r>
        <w:t xml:space="preserve"> (Missour</w:t>
      </w:r>
      <w:r w:rsidR="005C5D9A">
        <w:t>i</w:t>
      </w:r>
      <w:r>
        <w:t xml:space="preserve"> University of Science and Technology)</w:t>
      </w:r>
    </w:p>
    <w:p w:rsidR="005266A7" w:rsidRDefault="005266A7" w:rsidP="005266A7">
      <w:pPr>
        <w:pStyle w:val="ListParagraph"/>
        <w:numPr>
          <w:ilvl w:val="1"/>
          <w:numId w:val="22"/>
        </w:numPr>
      </w:pPr>
      <w:proofErr w:type="spellStart"/>
      <w:r>
        <w:t>Sirisha</w:t>
      </w:r>
      <w:proofErr w:type="spellEnd"/>
      <w:r>
        <w:t xml:space="preserve"> </w:t>
      </w:r>
      <w:proofErr w:type="spellStart"/>
      <w:r>
        <w:t>Medidi</w:t>
      </w:r>
      <w:proofErr w:type="spellEnd"/>
      <w:r>
        <w:t xml:space="preserve"> (Boise State University)</w:t>
      </w:r>
    </w:p>
    <w:p w:rsidR="005266A7" w:rsidRDefault="005266A7" w:rsidP="005266A7">
      <w:pPr>
        <w:pStyle w:val="ListParagraph"/>
        <w:numPr>
          <w:ilvl w:val="1"/>
          <w:numId w:val="22"/>
        </w:numPr>
      </w:pPr>
      <w:r>
        <w:lastRenderedPageBreak/>
        <w:t xml:space="preserve">John-Francis </w:t>
      </w:r>
      <w:proofErr w:type="spellStart"/>
      <w:r>
        <w:t>Mergen</w:t>
      </w:r>
      <w:proofErr w:type="spellEnd"/>
      <w:r>
        <w:t xml:space="preserve"> (BBN)</w:t>
      </w:r>
    </w:p>
    <w:p w:rsidR="005266A7" w:rsidRDefault="005266A7" w:rsidP="005266A7">
      <w:pPr>
        <w:pStyle w:val="ListParagraph"/>
        <w:numPr>
          <w:ilvl w:val="1"/>
          <w:numId w:val="22"/>
        </w:numPr>
      </w:pPr>
      <w:r>
        <w:t xml:space="preserve">Jose M.F. </w:t>
      </w:r>
      <w:proofErr w:type="spellStart"/>
      <w:r>
        <w:t>Moura</w:t>
      </w:r>
      <w:proofErr w:type="spellEnd"/>
      <w:r>
        <w:t xml:space="preserve"> (Carnegie Mellon University)</w:t>
      </w:r>
    </w:p>
    <w:p w:rsidR="005266A7" w:rsidRDefault="005266A7" w:rsidP="005266A7">
      <w:pPr>
        <w:pStyle w:val="ListParagraph"/>
        <w:numPr>
          <w:ilvl w:val="1"/>
          <w:numId w:val="22"/>
        </w:numPr>
      </w:pPr>
      <w:proofErr w:type="spellStart"/>
      <w:r>
        <w:t>Euginio</w:t>
      </w:r>
      <w:proofErr w:type="spellEnd"/>
      <w:r>
        <w:t xml:space="preserve"> Schuster (Lehigh University)</w:t>
      </w:r>
    </w:p>
    <w:p w:rsidR="005266A7" w:rsidRDefault="005266A7" w:rsidP="005266A7">
      <w:pPr>
        <w:pStyle w:val="ListParagraph"/>
        <w:numPr>
          <w:ilvl w:val="1"/>
          <w:numId w:val="22"/>
        </w:numPr>
      </w:pPr>
      <w:proofErr w:type="spellStart"/>
      <w:r>
        <w:t>Aleksandar</w:t>
      </w:r>
      <w:proofErr w:type="spellEnd"/>
      <w:r>
        <w:t xml:space="preserve"> </w:t>
      </w:r>
      <w:proofErr w:type="spellStart"/>
      <w:r>
        <w:t>Stankovic</w:t>
      </w:r>
      <w:proofErr w:type="spellEnd"/>
      <w:r>
        <w:t xml:space="preserve"> (Northeastern University)</w:t>
      </w:r>
    </w:p>
    <w:p w:rsidR="005266A7" w:rsidRDefault="005266A7" w:rsidP="005266A7">
      <w:pPr>
        <w:pStyle w:val="ListParagraph"/>
        <w:numPr>
          <w:ilvl w:val="1"/>
          <w:numId w:val="22"/>
        </w:numPr>
      </w:pPr>
      <w:r>
        <w:t>Siddharth Suryanarayanan (Colorado School of Mines)</w:t>
      </w:r>
    </w:p>
    <w:p w:rsidR="00FC730B" w:rsidRDefault="005266A7" w:rsidP="00FC730B">
      <w:pPr>
        <w:pStyle w:val="ListParagraph"/>
        <w:numPr>
          <w:ilvl w:val="1"/>
          <w:numId w:val="22"/>
        </w:numPr>
      </w:pPr>
      <w:proofErr w:type="spellStart"/>
      <w:r>
        <w:t>Pravin</w:t>
      </w:r>
      <w:proofErr w:type="spellEnd"/>
      <w:r>
        <w:t xml:space="preserve"> </w:t>
      </w:r>
      <w:proofErr w:type="spellStart"/>
      <w:r>
        <w:t>Varaiya</w:t>
      </w:r>
      <w:proofErr w:type="spellEnd"/>
      <w:r>
        <w:t xml:space="preserve"> (University of Science and Technology)</w:t>
      </w:r>
    </w:p>
    <w:p w:rsidR="005266A7" w:rsidRDefault="005266A7" w:rsidP="00FC730B">
      <w:pPr>
        <w:pStyle w:val="ListParagraph"/>
        <w:numPr>
          <w:ilvl w:val="1"/>
          <w:numId w:val="22"/>
        </w:numPr>
      </w:pPr>
      <w:r>
        <w:t xml:space="preserve">G.K. </w:t>
      </w:r>
      <w:proofErr w:type="spellStart"/>
      <w:r>
        <w:t>Venayagamoorthy</w:t>
      </w:r>
      <w:proofErr w:type="spellEnd"/>
      <w:r w:rsidR="00FC730B">
        <w:t xml:space="preserve"> (Missouri University of Science and Technology)</w:t>
      </w:r>
    </w:p>
    <w:p w:rsidR="00FC730B" w:rsidRDefault="00FC730B" w:rsidP="00FC730B">
      <w:pPr>
        <w:pStyle w:val="ListParagraph"/>
        <w:ind w:left="1440"/>
      </w:pPr>
    </w:p>
    <w:p w:rsidR="005266A7" w:rsidRDefault="005266A7" w:rsidP="005266A7">
      <w:pPr>
        <w:pStyle w:val="ListParagraph"/>
        <w:numPr>
          <w:ilvl w:val="0"/>
          <w:numId w:val="22"/>
        </w:numPr>
      </w:pPr>
      <w:r>
        <w:t>Government Points of Contact</w:t>
      </w:r>
    </w:p>
    <w:p w:rsidR="005266A7" w:rsidRDefault="005266A7" w:rsidP="005266A7">
      <w:pPr>
        <w:pStyle w:val="ListParagraph"/>
        <w:numPr>
          <w:ilvl w:val="1"/>
          <w:numId w:val="22"/>
        </w:numPr>
      </w:pPr>
      <w:proofErr w:type="spellStart"/>
      <w:r>
        <w:t>Sushil</w:t>
      </w:r>
      <w:proofErr w:type="spellEnd"/>
      <w:r>
        <w:t xml:space="preserve"> Birla (Nuclear Regulatory Commission</w:t>
      </w:r>
    </w:p>
    <w:p w:rsidR="005266A7" w:rsidRDefault="005266A7" w:rsidP="005266A7">
      <w:pPr>
        <w:pStyle w:val="ListParagraph"/>
        <w:numPr>
          <w:ilvl w:val="1"/>
          <w:numId w:val="22"/>
        </w:numPr>
      </w:pPr>
      <w:r>
        <w:t xml:space="preserve">Michael </w:t>
      </w:r>
      <w:proofErr w:type="spellStart"/>
      <w:r>
        <w:t>Branicky</w:t>
      </w:r>
      <w:proofErr w:type="spellEnd"/>
      <w:r>
        <w:t xml:space="preserve"> (</w:t>
      </w:r>
      <w:r w:rsidR="00FC730B">
        <w:t>Case Western Reserve</w:t>
      </w:r>
      <w:r>
        <w:t xml:space="preserve"> University)</w:t>
      </w:r>
    </w:p>
    <w:p w:rsidR="005266A7" w:rsidRDefault="005266A7" w:rsidP="005266A7">
      <w:pPr>
        <w:pStyle w:val="ListParagraph"/>
        <w:numPr>
          <w:ilvl w:val="1"/>
          <w:numId w:val="22"/>
        </w:numPr>
      </w:pPr>
      <w:r>
        <w:t xml:space="preserve">Harold </w:t>
      </w:r>
      <w:proofErr w:type="spellStart"/>
      <w:r>
        <w:t>Coombe</w:t>
      </w:r>
      <w:proofErr w:type="spellEnd"/>
      <w:r>
        <w:t xml:space="preserve"> </w:t>
      </w:r>
      <w:r w:rsidR="00FC730B">
        <w:t xml:space="preserve"> </w:t>
      </w:r>
      <w:r>
        <w:t>(Office of Naval Research)</w:t>
      </w:r>
    </w:p>
    <w:p w:rsidR="005266A7" w:rsidRDefault="005266A7" w:rsidP="005266A7">
      <w:pPr>
        <w:pStyle w:val="ListParagraph"/>
        <w:numPr>
          <w:ilvl w:val="1"/>
          <w:numId w:val="22"/>
        </w:numPr>
      </w:pPr>
      <w:r>
        <w:t>Helen Gill ( National Science Foundation)</w:t>
      </w:r>
    </w:p>
    <w:p w:rsidR="005266A7" w:rsidRDefault="005266A7" w:rsidP="005266A7">
      <w:pPr>
        <w:pStyle w:val="ListParagraph"/>
        <w:numPr>
          <w:ilvl w:val="1"/>
          <w:numId w:val="22"/>
        </w:numPr>
      </w:pPr>
      <w:r>
        <w:t>Hen</w:t>
      </w:r>
      <w:r w:rsidR="00FC730B">
        <w:t>ry</w:t>
      </w:r>
      <w:r>
        <w:t xml:space="preserve"> </w:t>
      </w:r>
      <w:proofErr w:type="spellStart"/>
      <w:r>
        <w:t>Kenchington</w:t>
      </w:r>
      <w:proofErr w:type="spellEnd"/>
      <w:r>
        <w:t xml:space="preserve"> (Department of Energy)</w:t>
      </w:r>
    </w:p>
    <w:p w:rsidR="005266A7" w:rsidRDefault="005266A7" w:rsidP="005266A7">
      <w:pPr>
        <w:pStyle w:val="ListParagraph"/>
        <w:numPr>
          <w:ilvl w:val="1"/>
          <w:numId w:val="22"/>
        </w:numPr>
      </w:pPr>
      <w:r>
        <w:t>Brad Martin (National Security Agency)</w:t>
      </w:r>
    </w:p>
    <w:p w:rsidR="005266A7" w:rsidRDefault="005266A7" w:rsidP="005266A7">
      <w:pPr>
        <w:pStyle w:val="ListParagraph"/>
        <w:numPr>
          <w:ilvl w:val="1"/>
          <w:numId w:val="22"/>
        </w:numPr>
      </w:pPr>
      <w:r>
        <w:t xml:space="preserve">John </w:t>
      </w:r>
      <w:proofErr w:type="spellStart"/>
      <w:r>
        <w:t>Pazik</w:t>
      </w:r>
      <w:proofErr w:type="spellEnd"/>
      <w:r>
        <w:t xml:space="preserve"> (Office of Naval Research)</w:t>
      </w:r>
    </w:p>
    <w:p w:rsidR="005266A7" w:rsidRDefault="005266A7" w:rsidP="005266A7">
      <w:pPr>
        <w:pStyle w:val="ListParagraph"/>
        <w:numPr>
          <w:ilvl w:val="1"/>
          <w:numId w:val="22"/>
        </w:numPr>
      </w:pPr>
      <w:r>
        <w:t>Al Wavering (National Institute of Standards and Technology</w:t>
      </w:r>
    </w:p>
    <w:p w:rsidR="005266A7" w:rsidRDefault="005266A7" w:rsidP="005266A7">
      <w:pPr>
        <w:pStyle w:val="ListParagraph"/>
        <w:ind w:left="1440"/>
      </w:pPr>
    </w:p>
    <w:p w:rsidR="005266A7" w:rsidRDefault="005266A7" w:rsidP="005266A7">
      <w:pPr>
        <w:pStyle w:val="ListParagraph"/>
        <w:numPr>
          <w:ilvl w:val="0"/>
          <w:numId w:val="22"/>
        </w:numPr>
      </w:pPr>
      <w:r>
        <w:t>Sponsor Agencies</w:t>
      </w:r>
    </w:p>
    <w:p w:rsidR="005266A7" w:rsidRDefault="005266A7" w:rsidP="005266A7">
      <w:pPr>
        <w:pStyle w:val="ListParagraph"/>
        <w:numPr>
          <w:ilvl w:val="1"/>
          <w:numId w:val="22"/>
        </w:numPr>
      </w:pPr>
      <w:r>
        <w:t>National Institute of Standards and Technology</w:t>
      </w:r>
    </w:p>
    <w:p w:rsidR="005266A7" w:rsidRDefault="005266A7" w:rsidP="005266A7">
      <w:pPr>
        <w:pStyle w:val="ListParagraph"/>
        <w:numPr>
          <w:ilvl w:val="1"/>
          <w:numId w:val="22"/>
        </w:numPr>
      </w:pPr>
      <w:r>
        <w:t>National Security Agency</w:t>
      </w:r>
    </w:p>
    <w:p w:rsidR="00FC730B" w:rsidRDefault="00FC730B" w:rsidP="005266A7">
      <w:pPr>
        <w:pStyle w:val="ListParagraph"/>
        <w:numPr>
          <w:ilvl w:val="1"/>
          <w:numId w:val="22"/>
        </w:numPr>
      </w:pPr>
      <w:r>
        <w:t>National Science Foundation</w:t>
      </w:r>
    </w:p>
    <w:p w:rsidR="00B004F9" w:rsidRDefault="00B004F9" w:rsidP="00B004F9">
      <w:pPr>
        <w:pStyle w:val="ListParagraph"/>
        <w:ind w:left="1440"/>
      </w:pPr>
    </w:p>
    <w:p w:rsidR="002F10E5" w:rsidRPr="009A0D00" w:rsidRDefault="002F10E5" w:rsidP="002F10E5">
      <w:pPr>
        <w:pStyle w:val="Heading1"/>
        <w:numPr>
          <w:ilvl w:val="0"/>
          <w:numId w:val="0"/>
        </w:numPr>
        <w:ind w:left="900" w:hanging="900"/>
      </w:pPr>
      <w:r>
        <w:t>8.</w:t>
      </w:r>
      <w:r w:rsidR="000227AF">
        <w:t>3</w:t>
      </w:r>
      <w:r>
        <w:tab/>
        <w:t>Acronyms and Definitions</w:t>
      </w:r>
    </w:p>
    <w:p w:rsidR="00FF4086" w:rsidRDefault="00FF4086" w:rsidP="001D0B4E">
      <w:pPr>
        <w:pStyle w:val="Bullet1woitalics"/>
      </w:pPr>
      <w:r>
        <w:t xml:space="preserve">AMI </w:t>
      </w:r>
      <w:r w:rsidR="00A9384B">
        <w:tab/>
      </w:r>
      <w:r w:rsidR="00A9384B">
        <w:tab/>
      </w:r>
      <w:r w:rsidRPr="00A46FE9">
        <w:t>A</w:t>
      </w:r>
      <w:r>
        <w:t>dvanced Metering Infrastructures</w:t>
      </w:r>
    </w:p>
    <w:p w:rsidR="001D0B4E" w:rsidRDefault="001D0B4E" w:rsidP="001D0B4E">
      <w:pPr>
        <w:pStyle w:val="Bullet1woitalics"/>
      </w:pPr>
      <w:r>
        <w:t>ANSI</w:t>
      </w:r>
      <w:r w:rsidR="00A9384B">
        <w:tab/>
      </w:r>
      <w:r w:rsidR="00A9384B">
        <w:tab/>
      </w:r>
      <w:r>
        <w:t>American National Standards Institute</w:t>
      </w:r>
    </w:p>
    <w:p w:rsidR="001D0B4E" w:rsidRDefault="001D0B4E" w:rsidP="001D0B4E">
      <w:pPr>
        <w:pStyle w:val="Bullet1woitalics"/>
      </w:pPr>
      <w:proofErr w:type="spellStart"/>
      <w:r>
        <w:t>BACnet</w:t>
      </w:r>
      <w:proofErr w:type="spellEnd"/>
      <w:r w:rsidR="00A9384B">
        <w:tab/>
      </w:r>
      <w:r w:rsidRPr="00A46FE9">
        <w:t>building automation and control system</w:t>
      </w:r>
    </w:p>
    <w:p w:rsidR="00405656" w:rsidRDefault="00405656" w:rsidP="002E1645">
      <w:pPr>
        <w:pStyle w:val="Bullet1woitalics"/>
      </w:pPr>
      <w:r>
        <w:rPr>
          <w:lang w:eastAsia="ja-JP"/>
        </w:rPr>
        <w:t>CG</w:t>
      </w:r>
      <w:r w:rsidR="00A9384B">
        <w:rPr>
          <w:lang w:eastAsia="ja-JP"/>
        </w:rPr>
        <w:tab/>
      </w:r>
      <w:r w:rsidR="00A9384B">
        <w:rPr>
          <w:lang w:eastAsia="ja-JP"/>
        </w:rPr>
        <w:tab/>
      </w:r>
      <w:r>
        <w:rPr>
          <w:lang w:eastAsia="ja-JP"/>
        </w:rPr>
        <w:t>Coordinating Group</w:t>
      </w:r>
    </w:p>
    <w:p w:rsidR="00FF4086" w:rsidRDefault="00FF4086" w:rsidP="002E1645">
      <w:pPr>
        <w:pStyle w:val="Bullet1woitalics"/>
      </w:pPr>
      <w:r>
        <w:t>CIP</w:t>
      </w:r>
      <w:r w:rsidR="00A9384B">
        <w:tab/>
      </w:r>
      <w:r w:rsidR="00A9384B">
        <w:tab/>
      </w:r>
      <w:r>
        <w:t>Critical Infrastructure Protecti</w:t>
      </w:r>
      <w:r w:rsidR="00A9384B">
        <w:t>on</w:t>
      </w:r>
    </w:p>
    <w:p w:rsidR="00323E7C" w:rsidRDefault="00323E7C" w:rsidP="002E1645">
      <w:pPr>
        <w:pStyle w:val="Bullet1woitalics"/>
      </w:pPr>
      <w:r>
        <w:t>COTS</w:t>
      </w:r>
      <w:r w:rsidR="00A9384B">
        <w:tab/>
      </w:r>
      <w:r w:rsidR="00A9384B">
        <w:tab/>
      </w:r>
      <w:r>
        <w:t>Commercial-</w:t>
      </w:r>
      <w:r w:rsidRPr="00A46FE9">
        <w:t xml:space="preserve"> off</w:t>
      </w:r>
      <w:r>
        <w:t>-</w:t>
      </w:r>
      <w:r w:rsidRPr="00A46FE9">
        <w:t>the</w:t>
      </w:r>
      <w:r>
        <w:t>-</w:t>
      </w:r>
      <w:r w:rsidRPr="00A46FE9">
        <w:t xml:space="preserve">shelf </w:t>
      </w:r>
    </w:p>
    <w:p w:rsidR="002E1645" w:rsidRDefault="002E1645" w:rsidP="002E1645">
      <w:pPr>
        <w:pStyle w:val="Bullet1woitalics"/>
      </w:pPr>
      <w:r>
        <w:t>CPS</w:t>
      </w:r>
      <w:r w:rsidR="00A9384B">
        <w:tab/>
      </w:r>
      <w:r w:rsidR="00A9384B">
        <w:tab/>
      </w:r>
      <w:r w:rsidR="001025B1">
        <w:t>c</w:t>
      </w:r>
      <w:r>
        <w:t>yber physical systems</w:t>
      </w:r>
    </w:p>
    <w:p w:rsidR="00FF4086" w:rsidRDefault="00FF4086" w:rsidP="002E1645">
      <w:pPr>
        <w:pStyle w:val="Bullet1woitalics"/>
      </w:pPr>
      <w:r>
        <w:t>CPU</w:t>
      </w:r>
      <w:r w:rsidR="00A9384B">
        <w:tab/>
      </w:r>
      <w:r w:rsidR="00A9384B">
        <w:tab/>
      </w:r>
      <w:r>
        <w:t>Central Processing Unit</w:t>
      </w:r>
    </w:p>
    <w:p w:rsidR="002047FD" w:rsidRDefault="002047FD" w:rsidP="002E1645">
      <w:pPr>
        <w:pStyle w:val="Bullet1woitalics"/>
      </w:pPr>
      <w:r>
        <w:t>CR</w:t>
      </w:r>
      <w:r w:rsidR="00A9384B">
        <w:tab/>
      </w:r>
      <w:r w:rsidR="00A9384B">
        <w:tab/>
      </w:r>
      <w:r>
        <w:t>Cognitive Radio</w:t>
      </w:r>
    </w:p>
    <w:p w:rsidR="001C4217" w:rsidRDefault="001C4217" w:rsidP="002E1645">
      <w:pPr>
        <w:pStyle w:val="Bullet1woitalics"/>
      </w:pPr>
      <w:r>
        <w:t>DGs</w:t>
      </w:r>
      <w:r w:rsidR="00A9384B">
        <w:tab/>
      </w:r>
      <w:r w:rsidR="00A9384B">
        <w:tab/>
      </w:r>
      <w:r>
        <w:t>distributed generators</w:t>
      </w:r>
    </w:p>
    <w:p w:rsidR="00A837EA" w:rsidRDefault="00A837EA" w:rsidP="00FF4086">
      <w:pPr>
        <w:pStyle w:val="Bullet1woitalics"/>
      </w:pPr>
      <w:r>
        <w:t>DHS</w:t>
      </w:r>
      <w:r w:rsidR="00A9384B">
        <w:tab/>
      </w:r>
      <w:r w:rsidR="00A9384B">
        <w:tab/>
      </w:r>
      <w:r>
        <w:t>United State</w:t>
      </w:r>
      <w:r w:rsidR="009D3458">
        <w:t>s</w:t>
      </w:r>
      <w:r>
        <w:t xml:space="preserve"> Department of Homeland Security</w:t>
      </w:r>
    </w:p>
    <w:p w:rsidR="00FF4086" w:rsidRPr="002E1645" w:rsidRDefault="00FF4086" w:rsidP="00FF4086">
      <w:pPr>
        <w:pStyle w:val="Bullet1woitalics"/>
      </w:pPr>
      <w:r>
        <w:t>DMS</w:t>
      </w:r>
      <w:r w:rsidR="00A9384B">
        <w:tab/>
      </w:r>
      <w:r w:rsidR="00A9384B">
        <w:tab/>
      </w:r>
      <w:r>
        <w:t>Distribution Management System</w:t>
      </w:r>
    </w:p>
    <w:p w:rsidR="001025B1" w:rsidRDefault="001025B1" w:rsidP="002E1645">
      <w:pPr>
        <w:pStyle w:val="Bullet1woitalics"/>
      </w:pPr>
      <w:r>
        <w:t>DOE</w:t>
      </w:r>
      <w:r w:rsidR="00A9384B">
        <w:tab/>
      </w:r>
      <w:r w:rsidR="00A9384B">
        <w:tab/>
      </w:r>
      <w:r w:rsidRPr="00A46FE9">
        <w:t>United States Department of Energy</w:t>
      </w:r>
    </w:p>
    <w:p w:rsidR="00FF4086" w:rsidRDefault="00FF4086" w:rsidP="002E1645">
      <w:pPr>
        <w:pStyle w:val="Bullet1woitalics"/>
      </w:pPr>
      <w:proofErr w:type="spellStart"/>
      <w:r>
        <w:t>DoS</w:t>
      </w:r>
      <w:proofErr w:type="spellEnd"/>
      <w:r w:rsidR="00A9384B">
        <w:tab/>
      </w:r>
      <w:r w:rsidR="00A9384B">
        <w:tab/>
      </w:r>
      <w:r>
        <w:t>Denial of Service</w:t>
      </w:r>
    </w:p>
    <w:p w:rsidR="002E1645" w:rsidRDefault="002E1645" w:rsidP="002E1645">
      <w:pPr>
        <w:pStyle w:val="Bullet1woitalics"/>
      </w:pPr>
      <w:r w:rsidRPr="002811BC">
        <w:t>ECPS</w:t>
      </w:r>
      <w:r w:rsidR="00A9384B">
        <w:tab/>
      </w:r>
      <w:r w:rsidR="00A9384B">
        <w:tab/>
      </w:r>
      <w:r w:rsidRPr="002811BC">
        <w:t xml:space="preserve">Energy </w:t>
      </w:r>
      <w:r w:rsidR="00FF4086">
        <w:t>Cyber-Physical System</w:t>
      </w:r>
    </w:p>
    <w:p w:rsidR="00FF4086" w:rsidRDefault="00FF4086" w:rsidP="002E1645">
      <w:pPr>
        <w:pStyle w:val="Bullet1woitalics"/>
      </w:pPr>
      <w:r>
        <w:t>EMS</w:t>
      </w:r>
      <w:r w:rsidR="00A9384B">
        <w:tab/>
      </w:r>
      <w:r w:rsidR="00A9384B">
        <w:tab/>
      </w:r>
      <w:r>
        <w:t>Energy Management System</w:t>
      </w:r>
    </w:p>
    <w:p w:rsidR="00620CF4" w:rsidRDefault="00620CF4" w:rsidP="002E1645">
      <w:pPr>
        <w:pStyle w:val="Bullet1woitalics"/>
      </w:pPr>
      <w:r>
        <w:t>ERC</w:t>
      </w:r>
      <w:r w:rsidR="00A9384B">
        <w:tab/>
      </w:r>
      <w:r w:rsidR="00A9384B">
        <w:tab/>
      </w:r>
      <w:r>
        <w:t>Engineering Research Centers</w:t>
      </w:r>
    </w:p>
    <w:p w:rsidR="00264602" w:rsidRPr="002E1645" w:rsidRDefault="00FF4086" w:rsidP="002E1645">
      <w:pPr>
        <w:pStyle w:val="Bullet1woitalics"/>
      </w:pPr>
      <w:r>
        <w:t>EV</w:t>
      </w:r>
      <w:r w:rsidR="00A9384B">
        <w:tab/>
      </w:r>
      <w:r w:rsidR="00A9384B">
        <w:tab/>
      </w:r>
      <w:r>
        <w:t>Electric vehicles</w:t>
      </w:r>
    </w:p>
    <w:p w:rsidR="00323E7C" w:rsidRDefault="00323E7C" w:rsidP="00323E7C">
      <w:pPr>
        <w:pStyle w:val="Bullet1woitalics"/>
      </w:pPr>
      <w:proofErr w:type="spellStart"/>
      <w:r>
        <w:t>FACtS</w:t>
      </w:r>
      <w:proofErr w:type="spellEnd"/>
      <w:r w:rsidR="00A9384B">
        <w:tab/>
      </w:r>
      <w:r w:rsidR="00A9384B">
        <w:tab/>
      </w:r>
      <w:r w:rsidRPr="00EE096A">
        <w:t>Fl</w:t>
      </w:r>
      <w:r>
        <w:t xml:space="preserve">exible AC Transmission Systems </w:t>
      </w:r>
    </w:p>
    <w:p w:rsidR="00323E7C" w:rsidRDefault="00323E7C" w:rsidP="00323E7C">
      <w:pPr>
        <w:pStyle w:val="Bullet1woitalics"/>
      </w:pPr>
      <w:r>
        <w:t>FAPER</w:t>
      </w:r>
      <w:r w:rsidR="009D3458">
        <w:tab/>
      </w:r>
      <w:r w:rsidR="00FF4086">
        <w:t>Frequency A</w:t>
      </w:r>
      <w:r w:rsidRPr="00A46FE9">
        <w:t xml:space="preserve">daptive Power Energy Regulator </w:t>
      </w:r>
    </w:p>
    <w:p w:rsidR="00323E7C" w:rsidRDefault="00323E7C" w:rsidP="00323E7C">
      <w:pPr>
        <w:pStyle w:val="Bullet1woitalics"/>
      </w:pPr>
      <w:r>
        <w:lastRenderedPageBreak/>
        <w:t>FIDVR</w:t>
      </w:r>
      <w:r w:rsidR="009D3458">
        <w:tab/>
      </w:r>
      <w:r w:rsidRPr="00A46FE9">
        <w:t>fault</w:t>
      </w:r>
      <w:r>
        <w:t>-</w:t>
      </w:r>
      <w:r w:rsidRPr="00A46FE9">
        <w:t xml:space="preserve">induced delayed voltage recovery </w:t>
      </w:r>
    </w:p>
    <w:p w:rsidR="00FF4086" w:rsidRDefault="00FF4086" w:rsidP="00323E7C">
      <w:pPr>
        <w:pStyle w:val="Bullet1woitalics"/>
      </w:pPr>
      <w:r>
        <w:t>GAO</w:t>
      </w:r>
      <w:r w:rsidR="009D3458">
        <w:tab/>
      </w:r>
      <w:r w:rsidR="009D3458">
        <w:tab/>
      </w:r>
      <w:r>
        <w:t>United States Government Accountability Office</w:t>
      </w:r>
    </w:p>
    <w:p w:rsidR="00323E7C" w:rsidRDefault="00323E7C" w:rsidP="002E1645">
      <w:pPr>
        <w:pStyle w:val="Bullet1woitalics"/>
      </w:pPr>
      <w:r>
        <w:t>GE</w:t>
      </w:r>
      <w:r w:rsidR="009D3458">
        <w:tab/>
      </w:r>
      <w:r w:rsidR="009D3458">
        <w:tab/>
      </w:r>
      <w:r>
        <w:t>General Electric</w:t>
      </w:r>
    </w:p>
    <w:p w:rsidR="00323E7C" w:rsidRDefault="00323E7C" w:rsidP="009D3458">
      <w:pPr>
        <w:pStyle w:val="Bullet1woitalics"/>
      </w:pPr>
      <w:r>
        <w:t>GFA</w:t>
      </w:r>
      <w:r w:rsidR="009D3458">
        <w:tab/>
      </w:r>
      <w:r w:rsidR="009D3458">
        <w:tab/>
      </w:r>
      <w:r w:rsidRPr="00A46FE9">
        <w:t xml:space="preserve">Grid Friendly Appliances </w:t>
      </w:r>
    </w:p>
    <w:p w:rsidR="00405656" w:rsidRDefault="00405656" w:rsidP="002E1645">
      <w:pPr>
        <w:pStyle w:val="Bullet1woitalics"/>
      </w:pPr>
      <w:r>
        <w:rPr>
          <w:lang w:eastAsia="ja-JP"/>
        </w:rPr>
        <w:t>HCSS</w:t>
      </w:r>
      <w:r w:rsidR="009D3458">
        <w:rPr>
          <w:lang w:eastAsia="ja-JP"/>
        </w:rPr>
        <w:tab/>
      </w:r>
      <w:r w:rsidR="009D3458">
        <w:rPr>
          <w:lang w:eastAsia="ja-JP"/>
        </w:rPr>
        <w:tab/>
      </w:r>
      <w:r w:rsidRPr="00053E1A">
        <w:rPr>
          <w:lang w:eastAsia="ja-JP"/>
        </w:rPr>
        <w:t>High Confidence Software and Systems</w:t>
      </w:r>
    </w:p>
    <w:p w:rsidR="00323E7C" w:rsidRDefault="00323E7C" w:rsidP="002E1645">
      <w:pPr>
        <w:pStyle w:val="Bullet1woitalics"/>
      </w:pPr>
      <w:r>
        <w:t>HEB</w:t>
      </w:r>
      <w:r w:rsidR="009D3458">
        <w:tab/>
      </w:r>
      <w:r w:rsidR="009D3458">
        <w:tab/>
      </w:r>
      <w:r>
        <w:t>High Efficiency Building</w:t>
      </w:r>
    </w:p>
    <w:p w:rsidR="001025B1" w:rsidRDefault="001025B1" w:rsidP="002E1645">
      <w:pPr>
        <w:pStyle w:val="Bullet1woitalics"/>
      </w:pPr>
      <w:r>
        <w:t>HVAC</w:t>
      </w:r>
      <w:r w:rsidR="009D3458">
        <w:tab/>
      </w:r>
      <w:r w:rsidR="009D3458">
        <w:tab/>
      </w:r>
      <w:r w:rsidRPr="00A46FE9">
        <w:t>heating</w:t>
      </w:r>
      <w:r>
        <w:t>,</w:t>
      </w:r>
      <w:r w:rsidRPr="00A46FE9">
        <w:t xml:space="preserve"> ventilation</w:t>
      </w:r>
      <w:r>
        <w:t xml:space="preserve">, and air-conditioning </w:t>
      </w:r>
    </w:p>
    <w:p w:rsidR="00E32CFA" w:rsidRDefault="00E32CFA" w:rsidP="00E32CFA">
      <w:pPr>
        <w:pStyle w:val="Bullet1woitalics"/>
      </w:pPr>
      <w:r>
        <w:t>IEEE</w:t>
      </w:r>
      <w:r w:rsidR="009D3458">
        <w:tab/>
      </w:r>
      <w:r w:rsidR="009D3458">
        <w:tab/>
      </w:r>
      <w:r>
        <w:t>Institute of Electrical and Electronics Engineers</w:t>
      </w:r>
    </w:p>
    <w:p w:rsidR="00E32CFA" w:rsidRDefault="00E32CFA" w:rsidP="00E32CFA">
      <w:pPr>
        <w:pStyle w:val="Bullet1woitalics"/>
      </w:pPr>
      <w:r>
        <w:t>IEEE 1547</w:t>
      </w:r>
      <w:r w:rsidR="009D3458">
        <w:tab/>
      </w:r>
      <w:r>
        <w:t>Standard for interconnecting distributed resources</w:t>
      </w:r>
    </w:p>
    <w:p w:rsidR="00E32CFA" w:rsidRDefault="00E32CFA" w:rsidP="002E1645">
      <w:pPr>
        <w:pStyle w:val="Bullet1woitalics"/>
      </w:pPr>
      <w:r>
        <w:t>IIE</w:t>
      </w:r>
      <w:r w:rsidR="009D3458">
        <w:tab/>
      </w:r>
      <w:r w:rsidR="009D3458">
        <w:tab/>
      </w:r>
      <w:r w:rsidRPr="00A46FE9">
        <w:t>Intelli</w:t>
      </w:r>
      <w:r>
        <w:t>gent Information and Execution</w:t>
      </w:r>
    </w:p>
    <w:p w:rsidR="00F472A1" w:rsidRDefault="00F472A1" w:rsidP="002E1645">
      <w:pPr>
        <w:pStyle w:val="Bullet1woitalics"/>
      </w:pPr>
      <w:r>
        <w:t>IU/CRC</w:t>
      </w:r>
      <w:r w:rsidR="009D3458">
        <w:tab/>
      </w:r>
      <w:r>
        <w:t>Industry-University Research Centers</w:t>
      </w:r>
    </w:p>
    <w:p w:rsidR="00405656" w:rsidRDefault="00405656" w:rsidP="002E1645">
      <w:pPr>
        <w:pStyle w:val="Bullet1woitalics"/>
      </w:pPr>
      <w:r>
        <w:t>IP</w:t>
      </w:r>
      <w:r w:rsidR="009D3458">
        <w:tab/>
      </w:r>
      <w:r w:rsidR="009D3458">
        <w:tab/>
      </w:r>
      <w:r w:rsidRPr="00A46FE9">
        <w:t xml:space="preserve">Internet Protocol </w:t>
      </w:r>
    </w:p>
    <w:p w:rsidR="001025B1" w:rsidRDefault="001025B1" w:rsidP="002E1645">
      <w:pPr>
        <w:pStyle w:val="Bullet1woitalics"/>
      </w:pPr>
      <w:r>
        <w:t>IT</w:t>
      </w:r>
      <w:r w:rsidR="009D3458">
        <w:tab/>
      </w:r>
      <w:r w:rsidR="009D3458">
        <w:tab/>
      </w:r>
      <w:r>
        <w:t>Information Technology</w:t>
      </w:r>
    </w:p>
    <w:p w:rsidR="00323E7C" w:rsidRDefault="001D0B4E" w:rsidP="00FF4086">
      <w:pPr>
        <w:pStyle w:val="Bullet1woitalics"/>
      </w:pPr>
      <w:r>
        <w:t>LED</w:t>
      </w:r>
      <w:r w:rsidR="009D3458">
        <w:tab/>
      </w:r>
      <w:r w:rsidR="009D3458">
        <w:tab/>
      </w:r>
      <w:r w:rsidRPr="005D23F6">
        <w:rPr>
          <w:bCs/>
          <w:color w:val="222222"/>
        </w:rPr>
        <w:t>light-emitting diode</w:t>
      </w:r>
    </w:p>
    <w:p w:rsidR="00323E7C" w:rsidRDefault="001C4217" w:rsidP="00405656">
      <w:pPr>
        <w:pStyle w:val="Bullet1woitalics"/>
      </w:pPr>
      <w:r>
        <w:t>MIT</w:t>
      </w:r>
      <w:r w:rsidR="009D3458">
        <w:tab/>
      </w:r>
      <w:r w:rsidR="009D3458">
        <w:tab/>
      </w:r>
      <w:r>
        <w:t>Massachusetts Institute of Technology</w:t>
      </w:r>
    </w:p>
    <w:p w:rsidR="00405656" w:rsidRPr="002E1645" w:rsidRDefault="00405656" w:rsidP="00405656">
      <w:pPr>
        <w:pStyle w:val="Bullet1woitalics"/>
      </w:pPr>
      <w:r>
        <w:t>NAE</w:t>
      </w:r>
      <w:r w:rsidR="009D3458">
        <w:tab/>
      </w:r>
      <w:r w:rsidR="009D3458">
        <w:tab/>
      </w:r>
      <w:r w:rsidRPr="00A46FE9">
        <w:t>N</w:t>
      </w:r>
      <w:r>
        <w:t xml:space="preserve">ational Academy of Engineering </w:t>
      </w:r>
    </w:p>
    <w:p w:rsidR="00A837EA" w:rsidRDefault="00A837EA" w:rsidP="002E1645">
      <w:pPr>
        <w:pStyle w:val="Bullet1woitalics"/>
      </w:pPr>
      <w:proofErr w:type="spellStart"/>
      <w:r>
        <w:t>NASPInet</w:t>
      </w:r>
      <w:proofErr w:type="spellEnd"/>
      <w:r w:rsidR="009D3458">
        <w:tab/>
      </w:r>
      <w:r w:rsidRPr="00A46FE9">
        <w:t xml:space="preserve">North American </w:t>
      </w:r>
      <w:proofErr w:type="spellStart"/>
      <w:r w:rsidRPr="00A46FE9">
        <w:t>Synchro</w:t>
      </w:r>
      <w:proofErr w:type="spellEnd"/>
      <w:r>
        <w:t xml:space="preserve"> </w:t>
      </w:r>
      <w:proofErr w:type="spellStart"/>
      <w:r>
        <w:t>Phasor</w:t>
      </w:r>
      <w:proofErr w:type="spellEnd"/>
      <w:r>
        <w:t xml:space="preserve"> Initiative Network</w:t>
      </w:r>
    </w:p>
    <w:p w:rsidR="00FF4086" w:rsidRDefault="00FF4086" w:rsidP="002E1645">
      <w:pPr>
        <w:pStyle w:val="Bullet1woitalics"/>
      </w:pPr>
      <w:r w:rsidRPr="00A46FE9">
        <w:t xml:space="preserve">NERC CIP </w:t>
      </w:r>
      <w:r w:rsidR="009D3458">
        <w:tab/>
      </w:r>
      <w:r>
        <w:t>North American Electric Reliability Corporation Critical Infrastructure Protection</w:t>
      </w:r>
    </w:p>
    <w:p w:rsidR="00F472A1" w:rsidRDefault="00F472A1" w:rsidP="002E1645">
      <w:pPr>
        <w:pStyle w:val="Bullet1woitalics"/>
      </w:pPr>
      <w:r>
        <w:t>NIST</w:t>
      </w:r>
      <w:r w:rsidR="009D3458">
        <w:tab/>
      </w:r>
      <w:r w:rsidR="009D3458">
        <w:tab/>
      </w:r>
      <w:r>
        <w:t xml:space="preserve">National Institute </w:t>
      </w:r>
      <w:r w:rsidR="00620CF4">
        <w:t>of Standards and Technology</w:t>
      </w:r>
    </w:p>
    <w:p w:rsidR="00405656" w:rsidRDefault="00405656" w:rsidP="002E1645">
      <w:pPr>
        <w:pStyle w:val="Bullet1woitalics"/>
      </w:pPr>
      <w:r>
        <w:rPr>
          <w:lang w:eastAsia="ja-JP"/>
        </w:rPr>
        <w:t>NITRD</w:t>
      </w:r>
      <w:r w:rsidR="009D3458">
        <w:rPr>
          <w:lang w:eastAsia="ja-JP"/>
        </w:rPr>
        <w:tab/>
      </w:r>
      <w:r>
        <w:rPr>
          <w:lang w:eastAsia="ja-JP"/>
        </w:rPr>
        <w:t xml:space="preserve">Networking and Information Technology Research and Development </w:t>
      </w:r>
    </w:p>
    <w:p w:rsidR="00A837EA" w:rsidRDefault="00A837EA" w:rsidP="002E1645">
      <w:pPr>
        <w:pStyle w:val="Bullet1woitalics"/>
      </w:pPr>
      <w:r>
        <w:t>NSF</w:t>
      </w:r>
      <w:r w:rsidR="009D3458">
        <w:tab/>
      </w:r>
      <w:r w:rsidR="009D3458">
        <w:tab/>
      </w:r>
      <w:r>
        <w:t>Nati</w:t>
      </w:r>
      <w:r w:rsidR="009D3458">
        <w:t>o</w:t>
      </w:r>
      <w:r>
        <w:t>nal Science Foundation</w:t>
      </w:r>
    </w:p>
    <w:p w:rsidR="00E32CFA" w:rsidRDefault="00E32CFA" w:rsidP="002E1645">
      <w:pPr>
        <w:pStyle w:val="Bullet1woitalics"/>
      </w:pPr>
      <w:r>
        <w:rPr>
          <w:lang w:eastAsia="ja-JP"/>
        </w:rPr>
        <w:t>OEM</w:t>
      </w:r>
      <w:r w:rsidR="009D3458">
        <w:rPr>
          <w:lang w:eastAsia="ja-JP"/>
        </w:rPr>
        <w:tab/>
      </w:r>
      <w:r w:rsidR="009D3458">
        <w:rPr>
          <w:lang w:eastAsia="ja-JP"/>
        </w:rPr>
        <w:tab/>
      </w:r>
      <w:r>
        <w:t>Optimal Energy Management</w:t>
      </w:r>
    </w:p>
    <w:p w:rsidR="00405656" w:rsidRDefault="002E1645" w:rsidP="00405656">
      <w:pPr>
        <w:pStyle w:val="Bullet1woitalics"/>
      </w:pPr>
      <w:proofErr w:type="spellStart"/>
      <w:r>
        <w:t>PeV</w:t>
      </w:r>
      <w:proofErr w:type="spellEnd"/>
      <w:r w:rsidR="009D3458">
        <w:tab/>
      </w:r>
      <w:r w:rsidR="009D3458">
        <w:tab/>
      </w:r>
      <w:r w:rsidR="00E30EFE">
        <w:t>plug-in electric vehicle</w:t>
      </w:r>
    </w:p>
    <w:p w:rsidR="00405656" w:rsidRDefault="00405656" w:rsidP="00405656">
      <w:pPr>
        <w:pStyle w:val="Bullet1woitalics"/>
      </w:pPr>
      <w:r>
        <w:t>PHEV</w:t>
      </w:r>
      <w:r w:rsidR="009D3458">
        <w:tab/>
      </w:r>
      <w:r w:rsidR="009D3458">
        <w:tab/>
      </w:r>
      <w:r>
        <w:t xml:space="preserve">Plug-in hybrid electrical vehicle </w:t>
      </w:r>
    </w:p>
    <w:p w:rsidR="001C4217" w:rsidRDefault="001C4217" w:rsidP="00405656">
      <w:pPr>
        <w:pStyle w:val="Bullet1woitalics"/>
      </w:pPr>
      <w:r>
        <w:t>PNNL</w:t>
      </w:r>
      <w:r w:rsidR="009D3458">
        <w:tab/>
      </w:r>
      <w:r w:rsidR="009D3458">
        <w:tab/>
      </w:r>
      <w:r>
        <w:t>Pacific Northwest National Laboratory</w:t>
      </w:r>
    </w:p>
    <w:p w:rsidR="001025B1" w:rsidRDefault="001025B1" w:rsidP="00405656">
      <w:pPr>
        <w:pStyle w:val="Bullet1woitalics"/>
      </w:pPr>
      <w:r>
        <w:t>PMU</w:t>
      </w:r>
      <w:r w:rsidR="009D3458">
        <w:tab/>
      </w:r>
      <w:r w:rsidR="009D3458">
        <w:tab/>
      </w:r>
      <w:proofErr w:type="spellStart"/>
      <w:r>
        <w:t>Phasor</w:t>
      </w:r>
      <w:proofErr w:type="spellEnd"/>
      <w:r>
        <w:t xml:space="preserve"> measurement unit</w:t>
      </w:r>
    </w:p>
    <w:p w:rsidR="00A837EA" w:rsidRDefault="00A837EA" w:rsidP="00405656">
      <w:pPr>
        <w:pStyle w:val="Bullet1woitalics"/>
      </w:pPr>
      <w:r w:rsidRPr="00A46FE9">
        <w:t>PK</w:t>
      </w:r>
      <w:r w:rsidR="00FB44BF">
        <w:t>I</w:t>
      </w:r>
      <w:r w:rsidR="009D3458">
        <w:tab/>
      </w:r>
      <w:r w:rsidR="009D3458">
        <w:tab/>
      </w:r>
      <w:r w:rsidRPr="00A46FE9">
        <w:t xml:space="preserve">public key infrastructures </w:t>
      </w:r>
    </w:p>
    <w:p w:rsidR="00A837EA" w:rsidRDefault="00A837EA" w:rsidP="00A837EA">
      <w:pPr>
        <w:pStyle w:val="Bullet1woitalics"/>
      </w:pPr>
      <w:r>
        <w:t xml:space="preserve">PV </w:t>
      </w:r>
      <w:r w:rsidR="009D3458">
        <w:tab/>
      </w:r>
      <w:r w:rsidR="009D3458">
        <w:tab/>
      </w:r>
      <w:r>
        <w:t xml:space="preserve">Photo Voltaic </w:t>
      </w:r>
    </w:p>
    <w:p w:rsidR="00405656" w:rsidRDefault="00405656" w:rsidP="00405656">
      <w:pPr>
        <w:pStyle w:val="Bullet1woitalics"/>
      </w:pPr>
      <w:r>
        <w:t>R&amp;D</w:t>
      </w:r>
      <w:r w:rsidR="009D3458">
        <w:tab/>
      </w:r>
      <w:r w:rsidR="009D3458">
        <w:tab/>
      </w:r>
      <w:r>
        <w:t>Research and Development</w:t>
      </w:r>
    </w:p>
    <w:p w:rsidR="001025B1" w:rsidRPr="00FF4086" w:rsidRDefault="001025B1" w:rsidP="00405656">
      <w:pPr>
        <w:pStyle w:val="Bullet1woitalics"/>
      </w:pPr>
      <w:r w:rsidRPr="00FF4086">
        <w:t>RF</w:t>
      </w:r>
      <w:r w:rsidR="009D3458">
        <w:tab/>
      </w:r>
      <w:r w:rsidR="009D3458">
        <w:tab/>
      </w:r>
      <w:r w:rsidRPr="00FF4086">
        <w:t>Radio Frequency</w:t>
      </w:r>
    </w:p>
    <w:p w:rsidR="001D0B4E" w:rsidRPr="00FF4086" w:rsidRDefault="00405656" w:rsidP="001D0B4E">
      <w:pPr>
        <w:pStyle w:val="Bullet1woitalics"/>
      </w:pPr>
      <w:r w:rsidRPr="00FF4086">
        <w:t>SBN</w:t>
      </w:r>
      <w:r w:rsidR="009D3458">
        <w:tab/>
      </w:r>
      <w:r w:rsidR="009D3458">
        <w:tab/>
      </w:r>
      <w:r w:rsidRPr="00FF4086">
        <w:t xml:space="preserve">smart-building/neighborhood </w:t>
      </w:r>
    </w:p>
    <w:p w:rsidR="00405656" w:rsidRPr="00FF4086" w:rsidRDefault="00405656" w:rsidP="001D0B4E">
      <w:pPr>
        <w:pStyle w:val="Bullet1woitalics"/>
      </w:pPr>
      <w:r w:rsidRPr="00FF4086">
        <w:t>SCADA</w:t>
      </w:r>
      <w:r w:rsidR="009D3458">
        <w:tab/>
      </w:r>
      <w:r w:rsidRPr="00FF4086">
        <w:t xml:space="preserve">Supervisory </w:t>
      </w:r>
      <w:r w:rsidR="00E30EFE" w:rsidRPr="00FF4086">
        <w:t>control and data acquisition</w:t>
      </w:r>
    </w:p>
    <w:p w:rsidR="002047FD" w:rsidRPr="00FF4086" w:rsidRDefault="002047FD" w:rsidP="00323E7C">
      <w:pPr>
        <w:pStyle w:val="Bullet1woitalics"/>
      </w:pPr>
      <w:r w:rsidRPr="00FF4086">
        <w:t>SDR</w:t>
      </w:r>
      <w:r w:rsidR="009D3458">
        <w:tab/>
      </w:r>
      <w:r w:rsidR="009D3458">
        <w:tab/>
      </w:r>
      <w:r w:rsidRPr="00FF4086">
        <w:t>Software Defined Radio</w:t>
      </w:r>
    </w:p>
    <w:p w:rsidR="001D0B4E" w:rsidRPr="00FF4086" w:rsidRDefault="00264602" w:rsidP="00323E7C">
      <w:pPr>
        <w:pStyle w:val="Bullet1woitalics"/>
      </w:pPr>
      <w:r w:rsidRPr="00FF4086">
        <w:t>SOS</w:t>
      </w:r>
      <w:r w:rsidR="009D3458">
        <w:tab/>
      </w:r>
      <w:r w:rsidR="009D3458">
        <w:tab/>
      </w:r>
      <w:r w:rsidRPr="00FF4086">
        <w:t>systems of systems</w:t>
      </w:r>
    </w:p>
    <w:p w:rsidR="002047FD" w:rsidRPr="00A837EA" w:rsidRDefault="002047FD" w:rsidP="00323E7C">
      <w:pPr>
        <w:pStyle w:val="Bullet1woitalics"/>
      </w:pPr>
      <w:r w:rsidRPr="00A837EA">
        <w:t>V2G</w:t>
      </w:r>
      <w:r w:rsidR="009D3458">
        <w:tab/>
      </w:r>
      <w:r w:rsidR="009D3458">
        <w:tab/>
      </w:r>
      <w:r w:rsidRPr="00A837EA">
        <w:t>vehicle-to-grid</w:t>
      </w:r>
    </w:p>
    <w:p w:rsidR="00323E7C" w:rsidRPr="00620CF4" w:rsidRDefault="00323E7C" w:rsidP="00323E7C">
      <w:pPr>
        <w:pStyle w:val="Bullet1woitalics"/>
      </w:pPr>
      <w:r w:rsidRPr="00620CF4">
        <w:t>VAPER</w:t>
      </w:r>
      <w:r w:rsidR="009D3458">
        <w:tab/>
      </w:r>
      <w:r w:rsidRPr="00620CF4">
        <w:t>voltage adaptive power energy regulators</w:t>
      </w:r>
    </w:p>
    <w:p w:rsidR="00FF4086" w:rsidRDefault="00E32CFA" w:rsidP="00323E7C">
      <w:pPr>
        <w:pStyle w:val="Bullet1woitalics"/>
      </w:pPr>
      <w:r w:rsidRPr="00620CF4">
        <w:t>VAR</w:t>
      </w:r>
      <w:r w:rsidR="009D3458">
        <w:tab/>
      </w:r>
      <w:r w:rsidR="009D3458">
        <w:tab/>
      </w:r>
      <w:r w:rsidRPr="00620CF4">
        <w:t xml:space="preserve">Volt-Amp reactive </w:t>
      </w:r>
    </w:p>
    <w:p w:rsidR="00FF4086" w:rsidRPr="00FF4086" w:rsidRDefault="00FF4086" w:rsidP="00323E7C">
      <w:pPr>
        <w:pStyle w:val="Bullet1woitalics"/>
      </w:pPr>
      <w:r w:rsidRPr="00FF4086">
        <w:t>WAMS</w:t>
      </w:r>
      <w:r w:rsidR="002F10E5">
        <w:tab/>
      </w:r>
      <w:r w:rsidRPr="00FF4086">
        <w:t>Wide Area Monitoring</w:t>
      </w:r>
    </w:p>
    <w:p w:rsidR="00FF4086" w:rsidRPr="00FF4086" w:rsidRDefault="00FF4086" w:rsidP="00FF4086">
      <w:pPr>
        <w:pStyle w:val="Bullet1woitalics"/>
      </w:pPr>
      <w:proofErr w:type="spellStart"/>
      <w:r w:rsidRPr="00FF4086">
        <w:t>WiFi</w:t>
      </w:r>
      <w:proofErr w:type="spellEnd"/>
      <w:r w:rsidR="002F10E5">
        <w:tab/>
      </w:r>
      <w:r w:rsidR="002F10E5">
        <w:tab/>
        <w:t>W</w:t>
      </w:r>
      <w:r w:rsidRPr="00FF4086">
        <w:t>ireless Local Area Network</w:t>
      </w:r>
    </w:p>
    <w:p w:rsidR="00323E7C" w:rsidRPr="00E05A44" w:rsidRDefault="00323E7C" w:rsidP="00344BBA">
      <w:pPr>
        <w:pStyle w:val="Bullet1woitalics"/>
        <w:rPr>
          <w:rStyle w:val="st"/>
        </w:rPr>
      </w:pPr>
      <w:proofErr w:type="spellStart"/>
      <w:r w:rsidRPr="00FF4086">
        <w:t>Zig</w:t>
      </w:r>
      <w:r w:rsidR="00FF4086" w:rsidRPr="00FF4086">
        <w:t>Bee</w:t>
      </w:r>
      <w:proofErr w:type="spellEnd"/>
      <w:r w:rsidR="00FF4086" w:rsidRPr="00FF4086">
        <w:t xml:space="preserve"> </w:t>
      </w:r>
      <w:r w:rsidR="002F10E5">
        <w:tab/>
      </w:r>
      <w:r w:rsidR="00FF4086" w:rsidRPr="005D23F6">
        <w:rPr>
          <w:rStyle w:val="st"/>
          <w:color w:val="222222"/>
        </w:rPr>
        <w:t>specification for a suite of high level communication protocols used to create personal area networks built from small, low-power digital radios</w:t>
      </w:r>
    </w:p>
    <w:p w:rsidR="00B004F9" w:rsidRPr="009A0D00" w:rsidRDefault="00E05A44" w:rsidP="00B004F9">
      <w:pPr>
        <w:pStyle w:val="Heading1"/>
        <w:numPr>
          <w:ilvl w:val="0"/>
          <w:numId w:val="0"/>
        </w:numPr>
        <w:ind w:left="900" w:hanging="900"/>
      </w:pPr>
      <w:r>
        <w:rPr>
          <w:rStyle w:val="st"/>
          <w:color w:val="222222"/>
        </w:rPr>
        <w:br w:type="page"/>
      </w:r>
      <w:r w:rsidR="00B004F9" w:rsidRPr="00B004F9">
        <w:rPr>
          <w:szCs w:val="32"/>
        </w:rPr>
        <w:lastRenderedPageBreak/>
        <w:t>8.</w:t>
      </w:r>
      <w:r w:rsidR="000227AF">
        <w:rPr>
          <w:szCs w:val="32"/>
        </w:rPr>
        <w:t>4</w:t>
      </w:r>
      <w:r w:rsidR="00B004F9" w:rsidRPr="00B004F9">
        <w:rPr>
          <w:szCs w:val="32"/>
        </w:rPr>
        <w:tab/>
      </w:r>
      <w:r w:rsidR="00B004F9">
        <w:t>Workshop Program</w:t>
      </w:r>
    </w:p>
    <w:p w:rsidR="006A60C6" w:rsidRDefault="00B004F9" w:rsidP="00663AE8">
      <w:pPr>
        <w:autoSpaceDE w:val="0"/>
        <w:autoSpaceDN w:val="0"/>
        <w:adjustRightInd w:val="0"/>
        <w:jc w:val="center"/>
        <w:rPr>
          <w:rFonts w:eastAsiaTheme="minorHAnsi"/>
          <w:b/>
          <w:sz w:val="28"/>
          <w:szCs w:val="28"/>
        </w:rPr>
      </w:pPr>
      <w:r w:rsidRPr="00663AE8">
        <w:rPr>
          <w:rFonts w:eastAsiaTheme="minorHAnsi"/>
          <w:b/>
          <w:sz w:val="28"/>
          <w:szCs w:val="28"/>
        </w:rPr>
        <w:t xml:space="preserve">National Workshop on Research Directions for </w:t>
      </w:r>
    </w:p>
    <w:p w:rsidR="00B004F9" w:rsidRPr="00663AE8" w:rsidRDefault="00B004F9" w:rsidP="00663AE8">
      <w:pPr>
        <w:autoSpaceDE w:val="0"/>
        <w:autoSpaceDN w:val="0"/>
        <w:adjustRightInd w:val="0"/>
        <w:jc w:val="center"/>
        <w:rPr>
          <w:rFonts w:eastAsiaTheme="minorHAnsi"/>
          <w:b/>
          <w:sz w:val="28"/>
          <w:szCs w:val="28"/>
        </w:rPr>
      </w:pPr>
      <w:r w:rsidRPr="00663AE8">
        <w:rPr>
          <w:rFonts w:eastAsiaTheme="minorHAnsi"/>
          <w:b/>
          <w:sz w:val="28"/>
          <w:szCs w:val="28"/>
        </w:rPr>
        <w:t>Future Cyber-Physical Energy Systems</w:t>
      </w:r>
    </w:p>
    <w:p w:rsidR="00B004F9" w:rsidRPr="00663AE8" w:rsidRDefault="00B004F9" w:rsidP="00663AE8">
      <w:pPr>
        <w:autoSpaceDE w:val="0"/>
        <w:autoSpaceDN w:val="0"/>
        <w:adjustRightInd w:val="0"/>
        <w:jc w:val="center"/>
        <w:rPr>
          <w:rFonts w:eastAsiaTheme="minorHAnsi"/>
          <w:b/>
          <w:sz w:val="28"/>
          <w:szCs w:val="28"/>
        </w:rPr>
      </w:pPr>
      <w:r w:rsidRPr="00663AE8">
        <w:rPr>
          <w:rFonts w:eastAsiaTheme="minorHAnsi"/>
          <w:b/>
          <w:sz w:val="28"/>
          <w:szCs w:val="28"/>
        </w:rPr>
        <w:t>Sheraton City Center Hotel, Baltimore, Maryland</w:t>
      </w:r>
    </w:p>
    <w:p w:rsidR="00B004F9" w:rsidRPr="00663AE8" w:rsidRDefault="00B004F9" w:rsidP="00663AE8">
      <w:pPr>
        <w:autoSpaceDE w:val="0"/>
        <w:autoSpaceDN w:val="0"/>
        <w:adjustRightInd w:val="0"/>
        <w:jc w:val="center"/>
        <w:rPr>
          <w:rFonts w:eastAsiaTheme="minorHAnsi"/>
          <w:b/>
          <w:sz w:val="28"/>
          <w:szCs w:val="28"/>
        </w:rPr>
      </w:pPr>
      <w:r w:rsidRPr="00663AE8">
        <w:rPr>
          <w:rFonts w:eastAsiaTheme="minorHAnsi"/>
          <w:b/>
          <w:sz w:val="28"/>
          <w:szCs w:val="28"/>
        </w:rPr>
        <w:t>June 3-4, 2009</w:t>
      </w:r>
    </w:p>
    <w:p w:rsidR="00663AE8" w:rsidRPr="00663AE8" w:rsidRDefault="00663AE8" w:rsidP="00B004F9">
      <w:pPr>
        <w:autoSpaceDE w:val="0"/>
        <w:autoSpaceDN w:val="0"/>
        <w:adjustRightInd w:val="0"/>
        <w:rPr>
          <w:rFonts w:eastAsiaTheme="minorHAnsi"/>
          <w:sz w:val="24"/>
        </w:rPr>
      </w:pPr>
    </w:p>
    <w:p w:rsidR="00B004F9" w:rsidRPr="00663AE8" w:rsidRDefault="00B004F9" w:rsidP="00663AE8">
      <w:pPr>
        <w:autoSpaceDE w:val="0"/>
        <w:autoSpaceDN w:val="0"/>
        <w:adjustRightInd w:val="0"/>
        <w:jc w:val="center"/>
        <w:rPr>
          <w:rFonts w:eastAsiaTheme="minorHAnsi"/>
          <w:b/>
          <w:bCs/>
          <w:sz w:val="24"/>
        </w:rPr>
      </w:pPr>
      <w:r w:rsidRPr="00663AE8">
        <w:rPr>
          <w:rFonts w:eastAsiaTheme="minorHAnsi"/>
          <w:b/>
          <w:bCs/>
          <w:sz w:val="24"/>
        </w:rPr>
        <w:t>Program Agenda</w:t>
      </w:r>
    </w:p>
    <w:p w:rsidR="00663AE8" w:rsidRPr="00663AE8" w:rsidRDefault="00663AE8" w:rsidP="00663AE8">
      <w:pPr>
        <w:autoSpaceDE w:val="0"/>
        <w:autoSpaceDN w:val="0"/>
        <w:adjustRightInd w:val="0"/>
        <w:jc w:val="center"/>
        <w:rPr>
          <w:rFonts w:eastAsiaTheme="minorHAnsi"/>
          <w:b/>
          <w:bCs/>
          <w:sz w:val="24"/>
        </w:rPr>
      </w:pPr>
    </w:p>
    <w:p w:rsidR="00B004F9" w:rsidRPr="00663AE8" w:rsidRDefault="00B004F9" w:rsidP="00B004F9">
      <w:pPr>
        <w:autoSpaceDE w:val="0"/>
        <w:autoSpaceDN w:val="0"/>
        <w:adjustRightInd w:val="0"/>
        <w:rPr>
          <w:rFonts w:eastAsiaTheme="minorHAnsi"/>
          <w:b/>
          <w:bCs/>
          <w:szCs w:val="22"/>
        </w:rPr>
      </w:pPr>
      <w:r w:rsidRPr="00663AE8">
        <w:rPr>
          <w:rFonts w:eastAsiaTheme="minorHAnsi"/>
          <w:b/>
          <w:bCs/>
          <w:szCs w:val="22"/>
        </w:rPr>
        <w:t>Wednesday, June 3</w:t>
      </w:r>
    </w:p>
    <w:p w:rsidR="00B004F9" w:rsidRDefault="00B004F9" w:rsidP="00B004F9">
      <w:pPr>
        <w:autoSpaceDE w:val="0"/>
        <w:autoSpaceDN w:val="0"/>
        <w:adjustRightInd w:val="0"/>
        <w:rPr>
          <w:rFonts w:eastAsiaTheme="minorHAnsi"/>
          <w:b/>
          <w:bCs/>
          <w:szCs w:val="22"/>
        </w:rPr>
      </w:pPr>
      <w:r w:rsidRPr="00663AE8">
        <w:rPr>
          <w:rFonts w:eastAsiaTheme="minorHAnsi"/>
          <w:i/>
          <w:iCs/>
          <w:szCs w:val="22"/>
        </w:rPr>
        <w:t xml:space="preserve">7:00 A.M. – 8:00 A.M. </w:t>
      </w:r>
      <w:r w:rsidR="005E3A28">
        <w:rPr>
          <w:rFonts w:eastAsiaTheme="minorHAnsi"/>
          <w:i/>
          <w:iCs/>
          <w:szCs w:val="22"/>
        </w:rPr>
        <w:tab/>
      </w:r>
      <w:r w:rsidR="005E3A28">
        <w:rPr>
          <w:rFonts w:eastAsiaTheme="minorHAnsi"/>
          <w:i/>
          <w:iCs/>
          <w:szCs w:val="22"/>
        </w:rPr>
        <w:tab/>
      </w:r>
      <w:r w:rsidRPr="00663AE8">
        <w:rPr>
          <w:rFonts w:eastAsiaTheme="minorHAnsi"/>
          <w:b/>
          <w:bCs/>
          <w:szCs w:val="22"/>
        </w:rPr>
        <w:t>Continental Breakfast (Liberty A, Lobby Level)</w:t>
      </w:r>
    </w:p>
    <w:p w:rsidR="00663AE8" w:rsidRPr="00663AE8" w:rsidRDefault="00663AE8" w:rsidP="00B004F9">
      <w:pPr>
        <w:autoSpaceDE w:val="0"/>
        <w:autoSpaceDN w:val="0"/>
        <w:adjustRightInd w:val="0"/>
        <w:rPr>
          <w:rFonts w:eastAsiaTheme="minorHAnsi"/>
          <w:b/>
          <w:b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7:00 A.M. – 8:00 A.M</w:t>
      </w:r>
      <w:r w:rsidR="005E3A28" w:rsidRPr="00663AE8">
        <w:rPr>
          <w:rFonts w:eastAsiaTheme="minorHAnsi"/>
          <w:i/>
          <w:iCs/>
          <w:szCs w:val="22"/>
        </w:rPr>
        <w:t>.</w:t>
      </w:r>
      <w:r w:rsidR="005E3A28">
        <w:rPr>
          <w:rFonts w:eastAsiaTheme="minorHAnsi"/>
          <w:i/>
          <w:iCs/>
          <w:szCs w:val="22"/>
        </w:rPr>
        <w:tab/>
      </w:r>
      <w:r w:rsidR="005E3A28">
        <w:rPr>
          <w:rFonts w:eastAsiaTheme="minorHAnsi"/>
          <w:i/>
          <w:iCs/>
          <w:szCs w:val="22"/>
        </w:rPr>
        <w:tab/>
      </w:r>
      <w:r w:rsidRPr="00663AE8">
        <w:rPr>
          <w:rFonts w:eastAsiaTheme="minorHAnsi"/>
          <w:b/>
          <w:bCs/>
          <w:szCs w:val="22"/>
        </w:rPr>
        <w:t>Registration (Liberty Foyer, Lobby Level)</w:t>
      </w:r>
    </w:p>
    <w:p w:rsidR="00663AE8" w:rsidRPr="00663AE8" w:rsidRDefault="00663AE8" w:rsidP="00B004F9">
      <w:pPr>
        <w:autoSpaceDE w:val="0"/>
        <w:autoSpaceDN w:val="0"/>
        <w:adjustRightInd w:val="0"/>
        <w:rPr>
          <w:rFonts w:eastAsiaTheme="minorHAnsi"/>
          <w:b/>
          <w:bCs/>
          <w:szCs w:val="22"/>
        </w:rPr>
      </w:pPr>
    </w:p>
    <w:p w:rsidR="00B004F9" w:rsidRPr="00663AE8" w:rsidRDefault="00B004F9" w:rsidP="005E3A28">
      <w:pPr>
        <w:autoSpaceDE w:val="0"/>
        <w:autoSpaceDN w:val="0"/>
        <w:adjustRightInd w:val="0"/>
        <w:ind w:left="2160" w:firstLine="720"/>
        <w:rPr>
          <w:rFonts w:eastAsiaTheme="minorHAnsi"/>
          <w:b/>
          <w:bCs/>
          <w:szCs w:val="22"/>
        </w:rPr>
      </w:pPr>
      <w:r w:rsidRPr="00663AE8">
        <w:rPr>
          <w:rFonts w:eastAsiaTheme="minorHAnsi"/>
          <w:b/>
          <w:bCs/>
          <w:szCs w:val="22"/>
        </w:rPr>
        <w:t>General Session (Liberty B, Lobby Level)</w:t>
      </w: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 xml:space="preserve">8:00 A.M. – 8:15 A.M. </w:t>
      </w:r>
      <w:r w:rsidR="005E3A28">
        <w:rPr>
          <w:rFonts w:eastAsiaTheme="minorHAnsi"/>
          <w:i/>
          <w:iCs/>
          <w:szCs w:val="22"/>
        </w:rPr>
        <w:tab/>
      </w:r>
      <w:r w:rsidR="005E3A28">
        <w:rPr>
          <w:rFonts w:eastAsiaTheme="minorHAnsi"/>
          <w:i/>
          <w:iCs/>
          <w:szCs w:val="22"/>
        </w:rPr>
        <w:tab/>
      </w:r>
      <w:r w:rsidRPr="00663AE8">
        <w:rPr>
          <w:rFonts w:eastAsiaTheme="minorHAnsi"/>
          <w:b/>
          <w:bCs/>
          <w:szCs w:val="22"/>
        </w:rPr>
        <w:t>Opening Remarks, Goals, and Terms of Reference for</w:t>
      </w:r>
    </w:p>
    <w:p w:rsidR="00B004F9" w:rsidRPr="00663AE8" w:rsidRDefault="00B004F9" w:rsidP="005E3A28">
      <w:pPr>
        <w:autoSpaceDE w:val="0"/>
        <w:autoSpaceDN w:val="0"/>
        <w:adjustRightInd w:val="0"/>
        <w:ind w:left="2160" w:firstLine="720"/>
        <w:rPr>
          <w:rFonts w:eastAsiaTheme="minorHAnsi"/>
          <w:b/>
          <w:bCs/>
          <w:szCs w:val="22"/>
        </w:rPr>
      </w:pPr>
      <w:r w:rsidRPr="00663AE8">
        <w:rPr>
          <w:rFonts w:eastAsiaTheme="minorHAnsi"/>
          <w:b/>
          <w:bCs/>
          <w:szCs w:val="22"/>
        </w:rPr>
        <w:t>Workshop</w:t>
      </w:r>
    </w:p>
    <w:p w:rsidR="00663AE8" w:rsidRPr="00663AE8" w:rsidRDefault="00663AE8" w:rsidP="00B004F9">
      <w:pPr>
        <w:autoSpaceDE w:val="0"/>
        <w:autoSpaceDN w:val="0"/>
        <w:adjustRightInd w:val="0"/>
        <w:rPr>
          <w:rFonts w:eastAsiaTheme="minorHAnsi"/>
          <w:b/>
          <w:bCs/>
          <w:szCs w:val="22"/>
        </w:rPr>
      </w:pPr>
    </w:p>
    <w:p w:rsidR="00B004F9" w:rsidRPr="00663AE8" w:rsidRDefault="00B004F9" w:rsidP="005E3A28">
      <w:pPr>
        <w:autoSpaceDE w:val="0"/>
        <w:autoSpaceDN w:val="0"/>
        <w:adjustRightInd w:val="0"/>
        <w:ind w:left="2160" w:firstLine="720"/>
        <w:rPr>
          <w:rFonts w:eastAsiaTheme="minorHAnsi"/>
          <w:i/>
          <w:iCs/>
          <w:szCs w:val="22"/>
        </w:rPr>
      </w:pPr>
      <w:r w:rsidRPr="00663AE8">
        <w:rPr>
          <w:rFonts w:eastAsiaTheme="minorHAnsi"/>
          <w:i/>
          <w:iCs/>
          <w:szCs w:val="22"/>
        </w:rPr>
        <w:t>Marija Ilic, Carnegie Mellon University (CMU) and Workshop Co-Chair</w:t>
      </w:r>
    </w:p>
    <w:p w:rsidR="00B004F9" w:rsidRPr="00663AE8" w:rsidRDefault="00B004F9" w:rsidP="005E3A28">
      <w:pPr>
        <w:autoSpaceDE w:val="0"/>
        <w:autoSpaceDN w:val="0"/>
        <w:adjustRightInd w:val="0"/>
        <w:ind w:left="2160" w:firstLine="720"/>
        <w:rPr>
          <w:rFonts w:eastAsiaTheme="minorHAnsi"/>
          <w:i/>
          <w:iCs/>
          <w:szCs w:val="22"/>
        </w:rPr>
      </w:pPr>
      <w:proofErr w:type="spellStart"/>
      <w:r w:rsidRPr="00663AE8">
        <w:rPr>
          <w:rFonts w:eastAsiaTheme="minorHAnsi"/>
          <w:i/>
          <w:iCs/>
          <w:szCs w:val="22"/>
        </w:rPr>
        <w:t>Clas</w:t>
      </w:r>
      <w:proofErr w:type="spellEnd"/>
      <w:r w:rsidRPr="00663AE8">
        <w:rPr>
          <w:rFonts w:eastAsiaTheme="minorHAnsi"/>
          <w:i/>
          <w:iCs/>
          <w:szCs w:val="22"/>
        </w:rPr>
        <w:t xml:space="preserve"> Jacobson, United Technologies Research Center (UTRC) and</w:t>
      </w:r>
    </w:p>
    <w:p w:rsidR="00B004F9" w:rsidRPr="00663AE8" w:rsidRDefault="00B004F9" w:rsidP="005E3A28">
      <w:pPr>
        <w:autoSpaceDE w:val="0"/>
        <w:autoSpaceDN w:val="0"/>
        <w:adjustRightInd w:val="0"/>
        <w:ind w:left="2160" w:firstLine="720"/>
        <w:rPr>
          <w:rFonts w:eastAsiaTheme="minorHAnsi"/>
          <w:i/>
          <w:iCs/>
          <w:szCs w:val="22"/>
        </w:rPr>
      </w:pPr>
      <w:r w:rsidRPr="00663AE8">
        <w:rPr>
          <w:rFonts w:eastAsiaTheme="minorHAnsi"/>
          <w:i/>
          <w:iCs/>
          <w:szCs w:val="22"/>
        </w:rPr>
        <w:t>Workshop Co-Chair</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 xml:space="preserve">8:15 A.M. – 8:30 A.M. </w:t>
      </w:r>
      <w:r w:rsidR="005E3A28">
        <w:rPr>
          <w:rFonts w:eastAsiaTheme="minorHAnsi"/>
          <w:i/>
          <w:iCs/>
          <w:szCs w:val="22"/>
        </w:rPr>
        <w:tab/>
      </w:r>
      <w:r w:rsidR="005E3A28">
        <w:rPr>
          <w:rFonts w:eastAsiaTheme="minorHAnsi"/>
          <w:i/>
          <w:iCs/>
          <w:szCs w:val="22"/>
        </w:rPr>
        <w:tab/>
      </w:r>
      <w:r w:rsidRPr="00663AE8">
        <w:rPr>
          <w:rFonts w:eastAsiaTheme="minorHAnsi"/>
          <w:b/>
          <w:bCs/>
          <w:szCs w:val="22"/>
        </w:rPr>
        <w:t>NCO/NITRD Introduction</w:t>
      </w:r>
    </w:p>
    <w:p w:rsidR="00B004F9" w:rsidRPr="00663AE8" w:rsidRDefault="00B004F9" w:rsidP="005E3A28">
      <w:pPr>
        <w:autoSpaceDE w:val="0"/>
        <w:autoSpaceDN w:val="0"/>
        <w:adjustRightInd w:val="0"/>
        <w:ind w:left="2160" w:firstLine="720"/>
        <w:rPr>
          <w:rFonts w:eastAsiaTheme="minorHAnsi"/>
          <w:i/>
          <w:iCs/>
          <w:szCs w:val="22"/>
        </w:rPr>
      </w:pPr>
      <w:r w:rsidRPr="00663AE8">
        <w:rPr>
          <w:rFonts w:eastAsiaTheme="minorHAnsi"/>
          <w:i/>
          <w:iCs/>
          <w:szCs w:val="22"/>
        </w:rPr>
        <w:t>Chris Greer, National Coordination Office for Networking and</w:t>
      </w:r>
    </w:p>
    <w:p w:rsidR="00B004F9" w:rsidRPr="00663AE8" w:rsidRDefault="00B004F9" w:rsidP="005E3A28">
      <w:pPr>
        <w:autoSpaceDE w:val="0"/>
        <w:autoSpaceDN w:val="0"/>
        <w:adjustRightInd w:val="0"/>
        <w:ind w:left="2160" w:firstLine="720"/>
        <w:rPr>
          <w:rFonts w:eastAsiaTheme="minorHAnsi"/>
          <w:i/>
          <w:iCs/>
          <w:szCs w:val="22"/>
        </w:rPr>
      </w:pPr>
      <w:r w:rsidRPr="00663AE8">
        <w:rPr>
          <w:rFonts w:eastAsiaTheme="minorHAnsi"/>
          <w:i/>
          <w:iCs/>
          <w:szCs w:val="22"/>
        </w:rPr>
        <w:t>Information Technology R&amp;D (NCO/NITRD)</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 xml:space="preserve">8:30 A.M. – 8:45 A.M. </w:t>
      </w:r>
      <w:r w:rsidR="005E3A28">
        <w:rPr>
          <w:rFonts w:eastAsiaTheme="minorHAnsi"/>
          <w:i/>
          <w:iCs/>
          <w:szCs w:val="22"/>
        </w:rPr>
        <w:tab/>
      </w:r>
      <w:r w:rsidR="005E3A28">
        <w:rPr>
          <w:rFonts w:eastAsiaTheme="minorHAnsi"/>
          <w:i/>
          <w:iCs/>
          <w:szCs w:val="22"/>
        </w:rPr>
        <w:tab/>
      </w:r>
      <w:r w:rsidRPr="00663AE8">
        <w:rPr>
          <w:rFonts w:eastAsiaTheme="minorHAnsi"/>
          <w:b/>
          <w:bCs/>
          <w:szCs w:val="22"/>
        </w:rPr>
        <w:t>High Confidence Software and Systems Initiatives</w:t>
      </w:r>
    </w:p>
    <w:p w:rsidR="00B004F9" w:rsidRPr="00663AE8" w:rsidRDefault="00B004F9" w:rsidP="005E3A28">
      <w:pPr>
        <w:autoSpaceDE w:val="0"/>
        <w:autoSpaceDN w:val="0"/>
        <w:adjustRightInd w:val="0"/>
        <w:ind w:left="2160" w:firstLine="720"/>
        <w:rPr>
          <w:rFonts w:eastAsiaTheme="minorHAnsi"/>
          <w:i/>
          <w:iCs/>
          <w:szCs w:val="22"/>
        </w:rPr>
      </w:pPr>
      <w:r w:rsidRPr="00663AE8">
        <w:rPr>
          <w:rFonts w:eastAsiaTheme="minorHAnsi"/>
          <w:i/>
          <w:iCs/>
          <w:szCs w:val="22"/>
        </w:rPr>
        <w:t>Helen Gill, National Science Foundation (NSF)</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 xml:space="preserve">8:45 A.M. – 9:00 A.M. </w:t>
      </w:r>
      <w:r w:rsidR="005E3A28">
        <w:rPr>
          <w:rFonts w:eastAsiaTheme="minorHAnsi"/>
          <w:i/>
          <w:iCs/>
          <w:szCs w:val="22"/>
        </w:rPr>
        <w:tab/>
      </w:r>
      <w:r w:rsidR="005E3A28">
        <w:rPr>
          <w:rFonts w:eastAsiaTheme="minorHAnsi"/>
          <w:i/>
          <w:iCs/>
          <w:szCs w:val="22"/>
        </w:rPr>
        <w:tab/>
      </w:r>
      <w:r w:rsidRPr="00663AE8">
        <w:rPr>
          <w:rFonts w:eastAsiaTheme="minorHAnsi"/>
          <w:b/>
          <w:bCs/>
          <w:szCs w:val="22"/>
        </w:rPr>
        <w:t>The Challenge of Moving Forward</w:t>
      </w:r>
    </w:p>
    <w:p w:rsidR="00B004F9" w:rsidRPr="00663AE8" w:rsidRDefault="00B004F9" w:rsidP="005E3A28">
      <w:pPr>
        <w:autoSpaceDE w:val="0"/>
        <w:autoSpaceDN w:val="0"/>
        <w:adjustRightInd w:val="0"/>
        <w:ind w:left="2160" w:firstLine="720"/>
        <w:rPr>
          <w:rFonts w:eastAsiaTheme="minorHAnsi"/>
          <w:i/>
          <w:iCs/>
          <w:szCs w:val="22"/>
        </w:rPr>
      </w:pPr>
      <w:r w:rsidRPr="00663AE8">
        <w:rPr>
          <w:rFonts w:eastAsiaTheme="minorHAnsi"/>
          <w:i/>
          <w:iCs/>
          <w:szCs w:val="22"/>
        </w:rPr>
        <w:t>Marija Ilic (CMU and Workshop Co-Chair)</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 xml:space="preserve">9:00 A.M. – 10:00 A.M. </w:t>
      </w:r>
      <w:r w:rsidR="005E3A28">
        <w:rPr>
          <w:rFonts w:eastAsiaTheme="minorHAnsi"/>
          <w:i/>
          <w:iCs/>
          <w:szCs w:val="22"/>
        </w:rPr>
        <w:tab/>
      </w:r>
      <w:r w:rsidR="005E3A28">
        <w:rPr>
          <w:rFonts w:eastAsiaTheme="minorHAnsi"/>
          <w:i/>
          <w:iCs/>
          <w:szCs w:val="22"/>
        </w:rPr>
        <w:tab/>
      </w:r>
      <w:r w:rsidRPr="00663AE8">
        <w:rPr>
          <w:rFonts w:eastAsiaTheme="minorHAnsi"/>
          <w:b/>
          <w:bCs/>
          <w:szCs w:val="22"/>
        </w:rPr>
        <w:t>Government Agency Interests</w:t>
      </w:r>
    </w:p>
    <w:p w:rsidR="00B004F9" w:rsidRPr="00663AE8" w:rsidRDefault="00B004F9" w:rsidP="005E3A28">
      <w:pPr>
        <w:autoSpaceDE w:val="0"/>
        <w:autoSpaceDN w:val="0"/>
        <w:adjustRightInd w:val="0"/>
        <w:ind w:left="2160" w:firstLine="720"/>
        <w:rPr>
          <w:rFonts w:eastAsiaTheme="minorHAnsi"/>
          <w:i/>
          <w:iCs/>
          <w:szCs w:val="22"/>
        </w:rPr>
      </w:pPr>
      <w:r w:rsidRPr="00663AE8">
        <w:rPr>
          <w:rFonts w:eastAsiaTheme="minorHAnsi"/>
          <w:i/>
          <w:iCs/>
          <w:szCs w:val="22"/>
        </w:rPr>
        <w:t>Richard O’Neill, Federal Energy Regulatory Commission (FERC)</w:t>
      </w:r>
    </w:p>
    <w:p w:rsidR="00B004F9" w:rsidRPr="00663AE8" w:rsidRDefault="00B004F9" w:rsidP="005E3A28">
      <w:pPr>
        <w:autoSpaceDE w:val="0"/>
        <w:autoSpaceDN w:val="0"/>
        <w:adjustRightInd w:val="0"/>
        <w:ind w:left="2160" w:firstLine="720"/>
        <w:rPr>
          <w:rFonts w:eastAsiaTheme="minorHAnsi"/>
          <w:i/>
          <w:iCs/>
          <w:szCs w:val="22"/>
        </w:rPr>
      </w:pPr>
      <w:r w:rsidRPr="00663AE8">
        <w:rPr>
          <w:rFonts w:eastAsiaTheme="minorHAnsi"/>
          <w:i/>
          <w:iCs/>
          <w:szCs w:val="22"/>
        </w:rPr>
        <w:t xml:space="preserve">Helen Gill (NSF), Dagmar </w:t>
      </w:r>
      <w:proofErr w:type="spellStart"/>
      <w:r w:rsidRPr="00663AE8">
        <w:rPr>
          <w:rFonts w:eastAsiaTheme="minorHAnsi"/>
          <w:i/>
          <w:iCs/>
          <w:szCs w:val="22"/>
        </w:rPr>
        <w:t>Niebur</w:t>
      </w:r>
      <w:proofErr w:type="spellEnd"/>
      <w:r w:rsidRPr="00663AE8">
        <w:rPr>
          <w:rFonts w:eastAsiaTheme="minorHAnsi"/>
          <w:i/>
          <w:iCs/>
          <w:szCs w:val="22"/>
        </w:rPr>
        <w:t xml:space="preserve"> (NSF)</w:t>
      </w:r>
    </w:p>
    <w:p w:rsidR="00B004F9" w:rsidRPr="00663AE8" w:rsidRDefault="00B004F9" w:rsidP="005E3A28">
      <w:pPr>
        <w:autoSpaceDE w:val="0"/>
        <w:autoSpaceDN w:val="0"/>
        <w:adjustRightInd w:val="0"/>
        <w:ind w:left="2160" w:firstLine="720"/>
        <w:rPr>
          <w:rFonts w:eastAsiaTheme="minorHAnsi"/>
          <w:i/>
          <w:iCs/>
          <w:szCs w:val="22"/>
        </w:rPr>
      </w:pPr>
      <w:r w:rsidRPr="00663AE8">
        <w:rPr>
          <w:rFonts w:eastAsiaTheme="minorHAnsi"/>
          <w:i/>
          <w:iCs/>
          <w:szCs w:val="22"/>
        </w:rPr>
        <w:t xml:space="preserve">H. Scott </w:t>
      </w:r>
      <w:proofErr w:type="spellStart"/>
      <w:r w:rsidRPr="00663AE8">
        <w:rPr>
          <w:rFonts w:eastAsiaTheme="minorHAnsi"/>
          <w:i/>
          <w:iCs/>
          <w:szCs w:val="22"/>
        </w:rPr>
        <w:t>Coombe</w:t>
      </w:r>
      <w:proofErr w:type="spellEnd"/>
      <w:r w:rsidRPr="00663AE8">
        <w:rPr>
          <w:rFonts w:eastAsiaTheme="minorHAnsi"/>
          <w:i/>
          <w:iCs/>
          <w:szCs w:val="22"/>
        </w:rPr>
        <w:t>, Office of Naval Research (ONR)</w:t>
      </w:r>
    </w:p>
    <w:p w:rsidR="00B004F9" w:rsidRPr="00663AE8" w:rsidRDefault="00B004F9" w:rsidP="005E3A28">
      <w:pPr>
        <w:autoSpaceDE w:val="0"/>
        <w:autoSpaceDN w:val="0"/>
        <w:adjustRightInd w:val="0"/>
        <w:ind w:left="2160" w:firstLine="720"/>
        <w:rPr>
          <w:rFonts w:eastAsiaTheme="minorHAnsi"/>
          <w:i/>
          <w:iCs/>
          <w:szCs w:val="22"/>
        </w:rPr>
      </w:pPr>
      <w:r w:rsidRPr="00663AE8">
        <w:rPr>
          <w:rFonts w:eastAsiaTheme="minorHAnsi"/>
          <w:i/>
          <w:iCs/>
          <w:szCs w:val="22"/>
        </w:rPr>
        <w:t>Al Wavering, National Institute of Standards and Technology (NIST)</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10:00 A.M. – 10:15 A.M.</w:t>
      </w:r>
      <w:r w:rsidR="005E3A28">
        <w:rPr>
          <w:rFonts w:eastAsiaTheme="minorHAnsi"/>
          <w:i/>
          <w:iCs/>
          <w:szCs w:val="22"/>
        </w:rPr>
        <w:tab/>
      </w:r>
      <w:r w:rsidRPr="00663AE8">
        <w:rPr>
          <w:rFonts w:eastAsiaTheme="minorHAnsi"/>
          <w:i/>
          <w:iCs/>
          <w:szCs w:val="22"/>
        </w:rPr>
        <w:t xml:space="preserve"> </w:t>
      </w:r>
      <w:r w:rsidRPr="00663AE8">
        <w:rPr>
          <w:rFonts w:eastAsiaTheme="minorHAnsi"/>
          <w:b/>
          <w:bCs/>
          <w:szCs w:val="22"/>
        </w:rPr>
        <w:t>Break (Liberty Foyer, Lobby Level)</w:t>
      </w:r>
    </w:p>
    <w:p w:rsidR="00663AE8" w:rsidRPr="00663AE8" w:rsidRDefault="00663AE8" w:rsidP="00B004F9">
      <w:pPr>
        <w:autoSpaceDE w:val="0"/>
        <w:autoSpaceDN w:val="0"/>
        <w:adjustRightInd w:val="0"/>
        <w:rPr>
          <w:rFonts w:eastAsiaTheme="minorHAnsi"/>
          <w:b/>
          <w:b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 xml:space="preserve">10:15 A.M. – 10:45 A.M. </w:t>
      </w:r>
      <w:r w:rsidR="005E3A28">
        <w:rPr>
          <w:rFonts w:eastAsiaTheme="minorHAnsi"/>
          <w:i/>
          <w:iCs/>
          <w:szCs w:val="22"/>
        </w:rPr>
        <w:tab/>
      </w:r>
      <w:r w:rsidRPr="00663AE8">
        <w:rPr>
          <w:rFonts w:eastAsiaTheme="minorHAnsi"/>
          <w:b/>
          <w:bCs/>
          <w:szCs w:val="22"/>
        </w:rPr>
        <w:t>Invited Talk: CPS Community View and Synergies with the</w:t>
      </w:r>
    </w:p>
    <w:p w:rsidR="00B004F9" w:rsidRPr="00663AE8" w:rsidRDefault="00B004F9" w:rsidP="005E3A28">
      <w:pPr>
        <w:autoSpaceDE w:val="0"/>
        <w:autoSpaceDN w:val="0"/>
        <w:adjustRightInd w:val="0"/>
        <w:ind w:left="2160" w:firstLine="720"/>
        <w:rPr>
          <w:rFonts w:eastAsiaTheme="minorHAnsi"/>
          <w:b/>
          <w:bCs/>
          <w:szCs w:val="22"/>
        </w:rPr>
      </w:pPr>
      <w:r w:rsidRPr="00663AE8">
        <w:rPr>
          <w:rFonts w:eastAsiaTheme="minorHAnsi"/>
          <w:b/>
          <w:bCs/>
          <w:szCs w:val="22"/>
        </w:rPr>
        <w:t>Beyond SCADA HCSS Workshop</w:t>
      </w:r>
    </w:p>
    <w:p w:rsidR="00B004F9" w:rsidRDefault="00B004F9" w:rsidP="005E3A28">
      <w:pPr>
        <w:autoSpaceDE w:val="0"/>
        <w:autoSpaceDN w:val="0"/>
        <w:adjustRightInd w:val="0"/>
        <w:ind w:left="2160" w:firstLine="720"/>
        <w:rPr>
          <w:rFonts w:eastAsiaTheme="minorHAnsi"/>
          <w:b/>
          <w:bCs/>
          <w:szCs w:val="22"/>
        </w:rPr>
      </w:pPr>
      <w:r w:rsidRPr="00663AE8">
        <w:rPr>
          <w:rFonts w:eastAsiaTheme="minorHAnsi"/>
          <w:i/>
          <w:iCs/>
          <w:szCs w:val="22"/>
        </w:rPr>
        <w:t xml:space="preserve">Speaker: Bruce Krogh (CMU </w:t>
      </w:r>
      <w:r w:rsidRPr="00663AE8">
        <w:rPr>
          <w:rFonts w:eastAsiaTheme="minorHAnsi"/>
          <w:b/>
          <w:bCs/>
          <w:szCs w:val="22"/>
        </w:rPr>
        <w:t>)</w:t>
      </w:r>
    </w:p>
    <w:p w:rsidR="006A60C6" w:rsidRDefault="006A60C6" w:rsidP="005E3A28">
      <w:pPr>
        <w:autoSpaceDE w:val="0"/>
        <w:autoSpaceDN w:val="0"/>
        <w:adjustRightInd w:val="0"/>
        <w:ind w:left="2160" w:firstLine="720"/>
        <w:rPr>
          <w:rFonts w:eastAsiaTheme="minorHAnsi"/>
          <w:b/>
          <w:bCs/>
          <w:szCs w:val="22"/>
        </w:rPr>
      </w:pPr>
    </w:p>
    <w:p w:rsidR="006A60C6" w:rsidRPr="00663AE8" w:rsidRDefault="006A60C6" w:rsidP="005E3A28">
      <w:pPr>
        <w:autoSpaceDE w:val="0"/>
        <w:autoSpaceDN w:val="0"/>
        <w:adjustRightInd w:val="0"/>
        <w:ind w:left="2160" w:firstLine="720"/>
        <w:rPr>
          <w:rFonts w:eastAsiaTheme="minorHAnsi"/>
          <w:b/>
          <w:bCs/>
          <w:szCs w:val="22"/>
        </w:rPr>
      </w:pPr>
    </w:p>
    <w:p w:rsidR="00926AC0" w:rsidRDefault="00926AC0" w:rsidP="00926AC0">
      <w:pPr>
        <w:autoSpaceDE w:val="0"/>
        <w:autoSpaceDN w:val="0"/>
        <w:adjustRightInd w:val="0"/>
        <w:rPr>
          <w:rFonts w:eastAsiaTheme="minorHAnsi"/>
          <w:sz w:val="20"/>
          <w:szCs w:val="20"/>
        </w:rPr>
      </w:pPr>
      <w:r>
        <w:rPr>
          <w:rFonts w:eastAsiaTheme="minorHAnsi"/>
          <w:sz w:val="20"/>
          <w:szCs w:val="20"/>
        </w:rPr>
        <w:t>___________________________________________________________________________________________</w:t>
      </w:r>
    </w:p>
    <w:p w:rsidR="00B004F9" w:rsidRPr="00663AE8" w:rsidRDefault="00B004F9" w:rsidP="00663AE8">
      <w:pPr>
        <w:autoSpaceDE w:val="0"/>
        <w:autoSpaceDN w:val="0"/>
        <w:adjustRightInd w:val="0"/>
        <w:jc w:val="center"/>
        <w:rPr>
          <w:rFonts w:eastAsiaTheme="minorHAnsi"/>
          <w:sz w:val="20"/>
          <w:szCs w:val="20"/>
        </w:rPr>
      </w:pPr>
      <w:r w:rsidRPr="00663AE8">
        <w:rPr>
          <w:rFonts w:eastAsiaTheme="minorHAnsi"/>
          <w:sz w:val="20"/>
          <w:szCs w:val="20"/>
        </w:rPr>
        <w:t>National Workshop on Research Directions for Future Cyber-Physical Energy Systems</w:t>
      </w:r>
    </w:p>
    <w:p w:rsidR="00B004F9" w:rsidRPr="00663AE8" w:rsidRDefault="00B004F9" w:rsidP="00663AE8">
      <w:pPr>
        <w:autoSpaceDE w:val="0"/>
        <w:autoSpaceDN w:val="0"/>
        <w:adjustRightInd w:val="0"/>
        <w:jc w:val="center"/>
        <w:rPr>
          <w:rFonts w:eastAsiaTheme="minorHAnsi"/>
          <w:sz w:val="20"/>
          <w:szCs w:val="20"/>
        </w:rPr>
      </w:pPr>
      <w:r w:rsidRPr="00663AE8">
        <w:rPr>
          <w:rFonts w:eastAsiaTheme="minorHAnsi"/>
          <w:sz w:val="20"/>
          <w:szCs w:val="20"/>
        </w:rPr>
        <w:t>Sheraton City Center Hotel, Baltimore, Maryland</w:t>
      </w:r>
    </w:p>
    <w:p w:rsidR="00B004F9" w:rsidRPr="00663AE8" w:rsidRDefault="00B004F9" w:rsidP="00663AE8">
      <w:pPr>
        <w:autoSpaceDE w:val="0"/>
        <w:autoSpaceDN w:val="0"/>
        <w:adjustRightInd w:val="0"/>
        <w:jc w:val="center"/>
        <w:rPr>
          <w:rFonts w:eastAsiaTheme="minorHAnsi"/>
          <w:sz w:val="20"/>
          <w:szCs w:val="20"/>
        </w:rPr>
      </w:pPr>
      <w:r w:rsidRPr="00663AE8">
        <w:rPr>
          <w:rFonts w:eastAsiaTheme="minorHAnsi"/>
          <w:sz w:val="20"/>
          <w:szCs w:val="20"/>
        </w:rPr>
        <w:t>June 3-4, 2009</w:t>
      </w:r>
    </w:p>
    <w:p w:rsidR="00B004F9" w:rsidRDefault="00B004F9" w:rsidP="00B004F9">
      <w:pPr>
        <w:autoSpaceDE w:val="0"/>
        <w:autoSpaceDN w:val="0"/>
        <w:adjustRightInd w:val="0"/>
        <w:rPr>
          <w:rFonts w:eastAsiaTheme="minorHAnsi"/>
          <w:sz w:val="24"/>
        </w:rPr>
      </w:pPr>
    </w:p>
    <w:p w:rsidR="00663AE8" w:rsidRPr="00663AE8" w:rsidRDefault="00663AE8" w:rsidP="00B004F9">
      <w:pPr>
        <w:autoSpaceDE w:val="0"/>
        <w:autoSpaceDN w:val="0"/>
        <w:adjustRightInd w:val="0"/>
        <w:rPr>
          <w:rFonts w:eastAsiaTheme="minorHAnsi"/>
          <w:sz w:val="24"/>
        </w:rPr>
      </w:pPr>
    </w:p>
    <w:p w:rsidR="00663AE8" w:rsidRPr="00BC5D83" w:rsidRDefault="00663AE8" w:rsidP="005E3A28">
      <w:pPr>
        <w:autoSpaceDE w:val="0"/>
        <w:autoSpaceDN w:val="0"/>
        <w:adjustRightInd w:val="0"/>
        <w:ind w:left="3600" w:hanging="3600"/>
        <w:rPr>
          <w:rFonts w:eastAsiaTheme="minorHAnsi"/>
          <w:b/>
          <w:bCs/>
          <w:szCs w:val="22"/>
        </w:rPr>
      </w:pPr>
      <w:r w:rsidRPr="00BC5D83">
        <w:rPr>
          <w:rFonts w:eastAsiaTheme="minorHAnsi"/>
          <w:i/>
          <w:iCs/>
          <w:szCs w:val="22"/>
        </w:rPr>
        <w:t xml:space="preserve">10:45 A.M. – 11:30 A.M. </w:t>
      </w:r>
      <w:r w:rsidR="005E3A28">
        <w:rPr>
          <w:rFonts w:eastAsiaTheme="minorHAnsi"/>
          <w:i/>
          <w:iCs/>
          <w:szCs w:val="22"/>
        </w:rPr>
        <w:tab/>
      </w:r>
      <w:r w:rsidRPr="00BC5D83">
        <w:rPr>
          <w:rFonts w:eastAsiaTheme="minorHAnsi"/>
          <w:b/>
          <w:bCs/>
          <w:szCs w:val="22"/>
        </w:rPr>
        <w:t>Keynote: Risk-Limiting Dispatch of the Smart Grid: A Research</w:t>
      </w:r>
      <w:r w:rsidR="005E3A28">
        <w:rPr>
          <w:rFonts w:eastAsiaTheme="minorHAnsi"/>
          <w:b/>
          <w:bCs/>
          <w:szCs w:val="22"/>
        </w:rPr>
        <w:t xml:space="preserve"> </w:t>
      </w:r>
      <w:r w:rsidRPr="00BC5D83">
        <w:rPr>
          <w:rFonts w:eastAsiaTheme="minorHAnsi"/>
          <w:b/>
          <w:bCs/>
          <w:szCs w:val="22"/>
        </w:rPr>
        <w:t>Agenda</w:t>
      </w:r>
    </w:p>
    <w:p w:rsidR="00663AE8" w:rsidRDefault="00663AE8" w:rsidP="006A60C6">
      <w:pPr>
        <w:autoSpaceDE w:val="0"/>
        <w:autoSpaceDN w:val="0"/>
        <w:adjustRightInd w:val="0"/>
        <w:ind w:left="3600"/>
        <w:rPr>
          <w:rFonts w:eastAsiaTheme="minorHAnsi"/>
          <w:i/>
          <w:iCs/>
          <w:szCs w:val="22"/>
        </w:rPr>
      </w:pPr>
      <w:r w:rsidRPr="00BC5D83">
        <w:rPr>
          <w:rFonts w:eastAsiaTheme="minorHAnsi"/>
          <w:i/>
          <w:iCs/>
          <w:szCs w:val="22"/>
        </w:rPr>
        <w:t xml:space="preserve">Keynote Speaker: </w:t>
      </w:r>
      <w:proofErr w:type="spellStart"/>
      <w:r w:rsidRPr="00BC5D83">
        <w:rPr>
          <w:rFonts w:eastAsiaTheme="minorHAnsi"/>
          <w:i/>
          <w:iCs/>
          <w:szCs w:val="22"/>
        </w:rPr>
        <w:t>Pravin</w:t>
      </w:r>
      <w:proofErr w:type="spellEnd"/>
      <w:r w:rsidRPr="00BC5D83">
        <w:rPr>
          <w:rFonts w:eastAsiaTheme="minorHAnsi"/>
          <w:i/>
          <w:iCs/>
          <w:szCs w:val="22"/>
        </w:rPr>
        <w:t xml:space="preserve"> </w:t>
      </w:r>
      <w:proofErr w:type="spellStart"/>
      <w:r w:rsidRPr="00BC5D83">
        <w:rPr>
          <w:rFonts w:eastAsiaTheme="minorHAnsi"/>
          <w:i/>
          <w:iCs/>
          <w:szCs w:val="22"/>
        </w:rPr>
        <w:t>Varaiya</w:t>
      </w:r>
      <w:proofErr w:type="spellEnd"/>
      <w:r w:rsidRPr="00BC5D83">
        <w:rPr>
          <w:rFonts w:eastAsiaTheme="minorHAnsi"/>
          <w:i/>
          <w:iCs/>
          <w:szCs w:val="22"/>
        </w:rPr>
        <w:t xml:space="preserve"> (University of California-Berkeley)</w:t>
      </w:r>
    </w:p>
    <w:p w:rsidR="00663AE8" w:rsidRPr="00BC5D83" w:rsidRDefault="00663AE8" w:rsidP="00663AE8">
      <w:pPr>
        <w:autoSpaceDE w:val="0"/>
        <w:autoSpaceDN w:val="0"/>
        <w:adjustRightInd w:val="0"/>
        <w:rPr>
          <w:rFonts w:eastAsiaTheme="minorHAnsi"/>
          <w:i/>
          <w:iCs/>
          <w:szCs w:val="22"/>
        </w:rPr>
      </w:pPr>
    </w:p>
    <w:p w:rsidR="00B004F9" w:rsidRPr="00663AE8" w:rsidRDefault="00B004F9" w:rsidP="006A60C6">
      <w:pPr>
        <w:autoSpaceDE w:val="0"/>
        <w:autoSpaceDN w:val="0"/>
        <w:adjustRightInd w:val="0"/>
        <w:ind w:left="3600" w:hanging="3600"/>
        <w:rPr>
          <w:rFonts w:eastAsiaTheme="minorHAnsi"/>
          <w:b/>
          <w:bCs/>
          <w:szCs w:val="22"/>
        </w:rPr>
      </w:pPr>
      <w:r w:rsidRPr="00663AE8">
        <w:rPr>
          <w:rFonts w:eastAsiaTheme="minorHAnsi"/>
          <w:i/>
          <w:iCs/>
          <w:szCs w:val="22"/>
        </w:rPr>
        <w:t xml:space="preserve">11:30 A.M. – 11:45 A.M. </w:t>
      </w:r>
      <w:r w:rsidR="005E3A28">
        <w:rPr>
          <w:rFonts w:eastAsiaTheme="minorHAnsi"/>
          <w:i/>
          <w:iCs/>
          <w:szCs w:val="22"/>
        </w:rPr>
        <w:tab/>
      </w:r>
      <w:r w:rsidRPr="00663AE8">
        <w:rPr>
          <w:rFonts w:eastAsiaTheme="minorHAnsi"/>
          <w:b/>
          <w:bCs/>
          <w:szCs w:val="22"/>
        </w:rPr>
        <w:t>Invited Talk: Structural Features of Future Energy Systems --Implications on New Modeling, Wide-Area Monitoring, and</w:t>
      </w:r>
    </w:p>
    <w:p w:rsidR="00B004F9" w:rsidRPr="00663AE8" w:rsidRDefault="00B004F9" w:rsidP="006A60C6">
      <w:pPr>
        <w:autoSpaceDE w:val="0"/>
        <w:autoSpaceDN w:val="0"/>
        <w:adjustRightInd w:val="0"/>
        <w:ind w:left="2880" w:firstLine="720"/>
        <w:rPr>
          <w:rFonts w:eastAsiaTheme="minorHAnsi"/>
          <w:b/>
          <w:bCs/>
          <w:szCs w:val="22"/>
        </w:rPr>
      </w:pPr>
      <w:r w:rsidRPr="00663AE8">
        <w:rPr>
          <w:rFonts w:eastAsiaTheme="minorHAnsi"/>
          <w:b/>
          <w:bCs/>
          <w:szCs w:val="22"/>
        </w:rPr>
        <w:t>Control</w:t>
      </w:r>
    </w:p>
    <w:p w:rsidR="00B004F9" w:rsidRDefault="00B004F9" w:rsidP="006A60C6">
      <w:pPr>
        <w:autoSpaceDE w:val="0"/>
        <w:autoSpaceDN w:val="0"/>
        <w:adjustRightInd w:val="0"/>
        <w:ind w:left="2880" w:firstLine="720"/>
        <w:rPr>
          <w:rFonts w:eastAsiaTheme="minorHAnsi"/>
          <w:i/>
          <w:iCs/>
          <w:szCs w:val="22"/>
        </w:rPr>
      </w:pPr>
      <w:r w:rsidRPr="00663AE8">
        <w:rPr>
          <w:rFonts w:eastAsiaTheme="minorHAnsi"/>
          <w:i/>
          <w:iCs/>
          <w:szCs w:val="22"/>
        </w:rPr>
        <w:t xml:space="preserve">Speaker: Ian </w:t>
      </w:r>
      <w:proofErr w:type="spellStart"/>
      <w:r w:rsidRPr="00663AE8">
        <w:rPr>
          <w:rFonts w:eastAsiaTheme="minorHAnsi"/>
          <w:i/>
          <w:iCs/>
          <w:szCs w:val="22"/>
        </w:rPr>
        <w:t>Hiskens</w:t>
      </w:r>
      <w:proofErr w:type="spellEnd"/>
      <w:r w:rsidRPr="00663AE8">
        <w:rPr>
          <w:rFonts w:eastAsiaTheme="minorHAnsi"/>
          <w:i/>
          <w:iCs/>
          <w:szCs w:val="22"/>
        </w:rPr>
        <w:t xml:space="preserve"> (University of Michigan)</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 xml:space="preserve">11:45 A.M. </w:t>
      </w:r>
      <w:r w:rsidR="000227AF" w:rsidRPr="00663AE8">
        <w:rPr>
          <w:rFonts w:eastAsiaTheme="minorHAnsi"/>
          <w:i/>
          <w:iCs/>
          <w:szCs w:val="22"/>
        </w:rPr>
        <w:t>–</w:t>
      </w:r>
      <w:r w:rsidRPr="00663AE8">
        <w:rPr>
          <w:rFonts w:eastAsiaTheme="minorHAnsi"/>
          <w:i/>
          <w:iCs/>
          <w:szCs w:val="22"/>
        </w:rPr>
        <w:t>12:00 P.M</w:t>
      </w:r>
      <w:r w:rsidR="000227AF">
        <w:rPr>
          <w:rFonts w:eastAsiaTheme="minorHAnsi"/>
          <w:i/>
          <w:iCs/>
          <w:szCs w:val="22"/>
        </w:rPr>
        <w:t>.</w:t>
      </w:r>
      <w:r w:rsidR="006A60C6">
        <w:rPr>
          <w:rFonts w:eastAsiaTheme="minorHAnsi"/>
          <w:i/>
          <w:iCs/>
          <w:szCs w:val="22"/>
        </w:rPr>
        <w:tab/>
      </w:r>
      <w:r w:rsidR="006A60C6">
        <w:rPr>
          <w:rFonts w:eastAsiaTheme="minorHAnsi"/>
          <w:i/>
          <w:iCs/>
          <w:szCs w:val="22"/>
        </w:rPr>
        <w:tab/>
      </w:r>
      <w:r w:rsidR="00DB5B08">
        <w:rPr>
          <w:rFonts w:eastAsiaTheme="minorHAnsi"/>
          <w:i/>
          <w:iCs/>
          <w:szCs w:val="22"/>
        </w:rPr>
        <w:tab/>
      </w:r>
      <w:r w:rsidRPr="00663AE8">
        <w:rPr>
          <w:rFonts w:eastAsiaTheme="minorHAnsi"/>
          <w:i/>
          <w:iCs/>
          <w:szCs w:val="22"/>
        </w:rPr>
        <w:t xml:space="preserve"> </w:t>
      </w:r>
      <w:r w:rsidRPr="00663AE8">
        <w:rPr>
          <w:rFonts w:eastAsiaTheme="minorHAnsi"/>
          <w:b/>
          <w:bCs/>
          <w:szCs w:val="22"/>
        </w:rPr>
        <w:t>Invited Talk: Galvin Electricity Initiative</w:t>
      </w:r>
    </w:p>
    <w:p w:rsidR="00B004F9" w:rsidRDefault="00B004F9" w:rsidP="006A60C6">
      <w:pPr>
        <w:autoSpaceDE w:val="0"/>
        <w:autoSpaceDN w:val="0"/>
        <w:adjustRightInd w:val="0"/>
        <w:ind w:left="3600"/>
        <w:rPr>
          <w:rFonts w:eastAsiaTheme="minorHAnsi"/>
          <w:i/>
          <w:iCs/>
          <w:szCs w:val="22"/>
        </w:rPr>
      </w:pPr>
      <w:r w:rsidRPr="00663AE8">
        <w:rPr>
          <w:rFonts w:eastAsiaTheme="minorHAnsi"/>
          <w:i/>
          <w:iCs/>
          <w:szCs w:val="22"/>
        </w:rPr>
        <w:t xml:space="preserve">Speaker: Mohammad </w:t>
      </w:r>
      <w:proofErr w:type="spellStart"/>
      <w:r w:rsidRPr="00663AE8">
        <w:rPr>
          <w:rFonts w:eastAsiaTheme="minorHAnsi"/>
          <w:i/>
          <w:iCs/>
          <w:szCs w:val="22"/>
        </w:rPr>
        <w:t>Shahidehpour</w:t>
      </w:r>
      <w:proofErr w:type="spellEnd"/>
      <w:r w:rsidRPr="00663AE8">
        <w:rPr>
          <w:rFonts w:eastAsiaTheme="minorHAnsi"/>
          <w:i/>
          <w:iCs/>
          <w:szCs w:val="22"/>
        </w:rPr>
        <w:t xml:space="preserve"> (Illinois Institute of Technology)</w:t>
      </w:r>
    </w:p>
    <w:p w:rsidR="006A60C6" w:rsidRPr="00663AE8" w:rsidRDefault="006A60C6" w:rsidP="006A60C6">
      <w:pPr>
        <w:autoSpaceDE w:val="0"/>
        <w:autoSpaceDN w:val="0"/>
        <w:adjustRightInd w:val="0"/>
        <w:ind w:left="3600"/>
        <w:rPr>
          <w:rFonts w:eastAsiaTheme="minorHAnsi"/>
          <w:i/>
          <w:i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 xml:space="preserve">12:00 P.M. – 1:00 P.M. </w:t>
      </w:r>
      <w:r w:rsidR="006A60C6">
        <w:rPr>
          <w:rFonts w:eastAsiaTheme="minorHAnsi"/>
          <w:i/>
          <w:iCs/>
          <w:szCs w:val="22"/>
        </w:rPr>
        <w:tab/>
      </w:r>
      <w:r w:rsidR="006A60C6">
        <w:rPr>
          <w:rFonts w:eastAsiaTheme="minorHAnsi"/>
          <w:i/>
          <w:iCs/>
          <w:szCs w:val="22"/>
        </w:rPr>
        <w:tab/>
      </w:r>
      <w:r w:rsidR="006A60C6">
        <w:rPr>
          <w:rFonts w:eastAsiaTheme="minorHAnsi"/>
          <w:i/>
          <w:iCs/>
          <w:szCs w:val="22"/>
        </w:rPr>
        <w:tab/>
      </w:r>
      <w:r w:rsidRPr="00663AE8">
        <w:rPr>
          <w:rFonts w:eastAsiaTheme="minorHAnsi"/>
          <w:b/>
          <w:bCs/>
          <w:szCs w:val="22"/>
        </w:rPr>
        <w:t>Working Lunch: Position Paper Madness Session (Liberty A,</w:t>
      </w:r>
    </w:p>
    <w:p w:rsidR="00663AE8" w:rsidRPr="00663AE8" w:rsidRDefault="00B004F9" w:rsidP="006A60C6">
      <w:pPr>
        <w:autoSpaceDE w:val="0"/>
        <w:autoSpaceDN w:val="0"/>
        <w:adjustRightInd w:val="0"/>
        <w:ind w:left="2880" w:firstLine="720"/>
        <w:rPr>
          <w:rFonts w:eastAsiaTheme="minorHAnsi"/>
          <w:b/>
          <w:bCs/>
          <w:szCs w:val="22"/>
        </w:rPr>
      </w:pPr>
      <w:r w:rsidRPr="00663AE8">
        <w:rPr>
          <w:rFonts w:eastAsiaTheme="minorHAnsi"/>
          <w:b/>
          <w:bCs/>
          <w:szCs w:val="22"/>
        </w:rPr>
        <w:t>Lobby Level)</w:t>
      </w:r>
    </w:p>
    <w:p w:rsidR="00B004F9" w:rsidRDefault="00B004F9" w:rsidP="006A60C6">
      <w:pPr>
        <w:autoSpaceDE w:val="0"/>
        <w:autoSpaceDN w:val="0"/>
        <w:adjustRightInd w:val="0"/>
        <w:ind w:left="2880" w:firstLine="720"/>
        <w:rPr>
          <w:rFonts w:eastAsiaTheme="minorHAnsi"/>
          <w:i/>
          <w:iCs/>
          <w:szCs w:val="22"/>
        </w:rPr>
      </w:pPr>
      <w:r w:rsidRPr="00663AE8">
        <w:rPr>
          <w:rFonts w:eastAsiaTheme="minorHAnsi"/>
          <w:i/>
          <w:iCs/>
          <w:szCs w:val="22"/>
        </w:rPr>
        <w:t>Moderator: Ron Harley (Georgia Tech)</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6A60C6">
      <w:pPr>
        <w:autoSpaceDE w:val="0"/>
        <w:autoSpaceDN w:val="0"/>
        <w:adjustRightInd w:val="0"/>
        <w:ind w:left="3600" w:hanging="3600"/>
        <w:rPr>
          <w:rFonts w:eastAsiaTheme="minorHAnsi"/>
          <w:b/>
          <w:bCs/>
          <w:szCs w:val="22"/>
        </w:rPr>
      </w:pPr>
      <w:r w:rsidRPr="00663AE8">
        <w:rPr>
          <w:rFonts w:eastAsiaTheme="minorHAnsi"/>
          <w:i/>
          <w:iCs/>
          <w:szCs w:val="22"/>
        </w:rPr>
        <w:t xml:space="preserve">1:00 P.M. – 1:30 P.M. </w:t>
      </w:r>
      <w:r w:rsidR="006A60C6">
        <w:rPr>
          <w:rFonts w:eastAsiaTheme="minorHAnsi"/>
          <w:i/>
          <w:iCs/>
          <w:szCs w:val="22"/>
        </w:rPr>
        <w:tab/>
      </w:r>
      <w:r w:rsidRPr="00663AE8">
        <w:rPr>
          <w:rFonts w:eastAsiaTheme="minorHAnsi"/>
          <w:b/>
          <w:bCs/>
          <w:szCs w:val="22"/>
        </w:rPr>
        <w:t>Invited Talk: Toward Formal Framework for Designing Energy-CPS: Principles of Future CPSs</w:t>
      </w:r>
    </w:p>
    <w:p w:rsidR="00B004F9" w:rsidRDefault="00B004F9" w:rsidP="006A60C6">
      <w:pPr>
        <w:autoSpaceDE w:val="0"/>
        <w:autoSpaceDN w:val="0"/>
        <w:adjustRightInd w:val="0"/>
        <w:ind w:left="2880" w:firstLine="720"/>
        <w:rPr>
          <w:rFonts w:eastAsiaTheme="minorHAnsi"/>
          <w:i/>
          <w:iCs/>
          <w:szCs w:val="22"/>
        </w:rPr>
      </w:pPr>
      <w:r w:rsidRPr="00663AE8">
        <w:rPr>
          <w:rFonts w:eastAsiaTheme="minorHAnsi"/>
          <w:i/>
          <w:iCs/>
          <w:szCs w:val="22"/>
        </w:rPr>
        <w:t xml:space="preserve">Speaker: Guy </w:t>
      </w:r>
      <w:proofErr w:type="spellStart"/>
      <w:r w:rsidRPr="00663AE8">
        <w:rPr>
          <w:rFonts w:eastAsiaTheme="minorHAnsi"/>
          <w:i/>
          <w:iCs/>
          <w:szCs w:val="22"/>
        </w:rPr>
        <w:t>AlLee</w:t>
      </w:r>
      <w:proofErr w:type="spellEnd"/>
      <w:r w:rsidRPr="00663AE8">
        <w:rPr>
          <w:rFonts w:eastAsiaTheme="minorHAnsi"/>
          <w:i/>
          <w:iCs/>
          <w:szCs w:val="22"/>
        </w:rPr>
        <w:t xml:space="preserve"> (Intel Corporation)</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 xml:space="preserve">1:30 P.M. – 2:00 P.M. </w:t>
      </w:r>
      <w:r w:rsidR="006A60C6">
        <w:rPr>
          <w:rFonts w:eastAsiaTheme="minorHAnsi"/>
          <w:i/>
          <w:iCs/>
          <w:szCs w:val="22"/>
        </w:rPr>
        <w:tab/>
      </w:r>
      <w:r w:rsidR="006A60C6">
        <w:rPr>
          <w:rFonts w:eastAsiaTheme="minorHAnsi"/>
          <w:i/>
          <w:iCs/>
          <w:szCs w:val="22"/>
        </w:rPr>
        <w:tab/>
      </w:r>
      <w:r w:rsidR="006A60C6">
        <w:rPr>
          <w:rFonts w:eastAsiaTheme="minorHAnsi"/>
          <w:i/>
          <w:iCs/>
          <w:szCs w:val="22"/>
        </w:rPr>
        <w:tab/>
      </w:r>
      <w:r w:rsidRPr="00663AE8">
        <w:rPr>
          <w:rFonts w:eastAsiaTheme="minorHAnsi"/>
          <w:b/>
          <w:bCs/>
          <w:szCs w:val="22"/>
        </w:rPr>
        <w:t>Invited Talk: High Efficiency Building Technologies and</w:t>
      </w:r>
    </w:p>
    <w:p w:rsidR="00B004F9" w:rsidRPr="00663AE8" w:rsidRDefault="00B004F9" w:rsidP="006A60C6">
      <w:pPr>
        <w:autoSpaceDE w:val="0"/>
        <w:autoSpaceDN w:val="0"/>
        <w:adjustRightInd w:val="0"/>
        <w:ind w:left="2880" w:firstLine="720"/>
        <w:rPr>
          <w:rFonts w:eastAsiaTheme="minorHAnsi"/>
          <w:b/>
          <w:bCs/>
          <w:szCs w:val="22"/>
        </w:rPr>
      </w:pPr>
      <w:r w:rsidRPr="00663AE8">
        <w:rPr>
          <w:rFonts w:eastAsiaTheme="minorHAnsi"/>
          <w:b/>
          <w:bCs/>
          <w:szCs w:val="22"/>
        </w:rPr>
        <w:t>Demand Control</w:t>
      </w:r>
    </w:p>
    <w:p w:rsidR="00B004F9" w:rsidRDefault="00B004F9" w:rsidP="006A60C6">
      <w:pPr>
        <w:autoSpaceDE w:val="0"/>
        <w:autoSpaceDN w:val="0"/>
        <w:adjustRightInd w:val="0"/>
        <w:ind w:left="3600"/>
        <w:rPr>
          <w:rFonts w:eastAsiaTheme="minorHAnsi"/>
          <w:i/>
          <w:iCs/>
          <w:szCs w:val="22"/>
        </w:rPr>
      </w:pPr>
      <w:r w:rsidRPr="00663AE8">
        <w:rPr>
          <w:rFonts w:eastAsiaTheme="minorHAnsi"/>
          <w:i/>
          <w:iCs/>
          <w:szCs w:val="22"/>
        </w:rPr>
        <w:t>Speaker: Phillip Price, Lawrence Berkeley National Laboratory (LBNL)</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6A60C6">
      <w:pPr>
        <w:autoSpaceDE w:val="0"/>
        <w:autoSpaceDN w:val="0"/>
        <w:adjustRightInd w:val="0"/>
        <w:ind w:left="3600" w:hanging="3600"/>
        <w:rPr>
          <w:rFonts w:eastAsiaTheme="minorHAnsi"/>
          <w:b/>
          <w:bCs/>
          <w:szCs w:val="22"/>
        </w:rPr>
      </w:pPr>
      <w:r w:rsidRPr="00663AE8">
        <w:rPr>
          <w:rFonts w:eastAsiaTheme="minorHAnsi"/>
          <w:i/>
          <w:iCs/>
          <w:szCs w:val="22"/>
        </w:rPr>
        <w:t xml:space="preserve">2:00 P.M. – 2:30 P.M. </w:t>
      </w:r>
      <w:r w:rsidR="006A60C6">
        <w:rPr>
          <w:rFonts w:eastAsiaTheme="minorHAnsi"/>
          <w:i/>
          <w:iCs/>
          <w:szCs w:val="22"/>
        </w:rPr>
        <w:tab/>
      </w:r>
      <w:r w:rsidRPr="00663AE8">
        <w:rPr>
          <w:rFonts w:eastAsiaTheme="minorHAnsi"/>
          <w:b/>
          <w:bCs/>
          <w:szCs w:val="22"/>
        </w:rPr>
        <w:t>Invited Talk: Cyber-Enabled Smart Distribution Systems and</w:t>
      </w:r>
      <w:r w:rsidR="006A60C6">
        <w:rPr>
          <w:rFonts w:eastAsiaTheme="minorHAnsi"/>
          <w:b/>
          <w:bCs/>
          <w:szCs w:val="22"/>
        </w:rPr>
        <w:t xml:space="preserve"> </w:t>
      </w:r>
      <w:r w:rsidRPr="00663AE8">
        <w:rPr>
          <w:rFonts w:eastAsiaTheme="minorHAnsi"/>
          <w:b/>
          <w:bCs/>
          <w:szCs w:val="22"/>
        </w:rPr>
        <w:t>Micro Grids</w:t>
      </w:r>
    </w:p>
    <w:p w:rsidR="00B004F9" w:rsidRDefault="00B004F9" w:rsidP="006A60C6">
      <w:pPr>
        <w:autoSpaceDE w:val="0"/>
        <w:autoSpaceDN w:val="0"/>
        <w:adjustRightInd w:val="0"/>
        <w:ind w:left="2880" w:firstLine="720"/>
        <w:rPr>
          <w:rFonts w:eastAsiaTheme="minorHAnsi"/>
          <w:i/>
          <w:iCs/>
          <w:szCs w:val="22"/>
        </w:rPr>
      </w:pPr>
      <w:r w:rsidRPr="00663AE8">
        <w:rPr>
          <w:rFonts w:eastAsiaTheme="minorHAnsi"/>
          <w:i/>
          <w:iCs/>
          <w:szCs w:val="22"/>
        </w:rPr>
        <w:t xml:space="preserve">Speaker: Bruce </w:t>
      </w:r>
      <w:proofErr w:type="spellStart"/>
      <w:r w:rsidRPr="00663AE8">
        <w:rPr>
          <w:rFonts w:eastAsiaTheme="minorHAnsi"/>
          <w:i/>
          <w:iCs/>
          <w:szCs w:val="22"/>
        </w:rPr>
        <w:t>McMillin</w:t>
      </w:r>
      <w:proofErr w:type="spellEnd"/>
      <w:r w:rsidRPr="00663AE8">
        <w:rPr>
          <w:rFonts w:eastAsiaTheme="minorHAnsi"/>
          <w:i/>
          <w:iCs/>
          <w:szCs w:val="22"/>
        </w:rPr>
        <w:t xml:space="preserve"> (Missouri University of S&amp;T )</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 xml:space="preserve">2:30 P.M. – 3:00 P.M. </w:t>
      </w:r>
      <w:r w:rsidR="006A60C6">
        <w:rPr>
          <w:rFonts w:eastAsiaTheme="minorHAnsi"/>
          <w:i/>
          <w:iCs/>
          <w:szCs w:val="22"/>
        </w:rPr>
        <w:tab/>
      </w:r>
      <w:r w:rsidR="006A60C6">
        <w:rPr>
          <w:rFonts w:eastAsiaTheme="minorHAnsi"/>
          <w:i/>
          <w:iCs/>
          <w:szCs w:val="22"/>
        </w:rPr>
        <w:tab/>
      </w:r>
      <w:r w:rsidR="006A60C6">
        <w:rPr>
          <w:rFonts w:eastAsiaTheme="minorHAnsi"/>
          <w:i/>
          <w:iCs/>
          <w:szCs w:val="22"/>
        </w:rPr>
        <w:tab/>
      </w:r>
      <w:r w:rsidRPr="00663AE8">
        <w:rPr>
          <w:rFonts w:eastAsiaTheme="minorHAnsi"/>
          <w:b/>
          <w:bCs/>
          <w:szCs w:val="22"/>
        </w:rPr>
        <w:t>Invited Talk: Towards a Trustworthy Future Power Grid</w:t>
      </w:r>
    </w:p>
    <w:p w:rsidR="00B004F9" w:rsidRDefault="00B004F9" w:rsidP="006A60C6">
      <w:pPr>
        <w:autoSpaceDE w:val="0"/>
        <w:autoSpaceDN w:val="0"/>
        <w:adjustRightInd w:val="0"/>
        <w:ind w:left="3600"/>
        <w:rPr>
          <w:rFonts w:eastAsiaTheme="minorHAnsi"/>
          <w:i/>
          <w:iCs/>
          <w:szCs w:val="22"/>
        </w:rPr>
      </w:pPr>
      <w:r w:rsidRPr="00663AE8">
        <w:rPr>
          <w:rFonts w:eastAsiaTheme="minorHAnsi"/>
          <w:i/>
          <w:iCs/>
          <w:szCs w:val="22"/>
        </w:rPr>
        <w:t>Speaker: Rajit Gadh, University of California-Los Angeles (UCLA)</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 xml:space="preserve">3:00 P.M. – 3:15 P.M. </w:t>
      </w:r>
      <w:r w:rsidR="006A60C6">
        <w:rPr>
          <w:rFonts w:eastAsiaTheme="minorHAnsi"/>
          <w:i/>
          <w:iCs/>
          <w:szCs w:val="22"/>
        </w:rPr>
        <w:tab/>
      </w:r>
      <w:r w:rsidR="006A60C6">
        <w:rPr>
          <w:rFonts w:eastAsiaTheme="minorHAnsi"/>
          <w:i/>
          <w:iCs/>
          <w:szCs w:val="22"/>
        </w:rPr>
        <w:tab/>
      </w:r>
      <w:r w:rsidR="006A60C6">
        <w:rPr>
          <w:rFonts w:eastAsiaTheme="minorHAnsi"/>
          <w:i/>
          <w:iCs/>
          <w:szCs w:val="22"/>
        </w:rPr>
        <w:tab/>
      </w:r>
      <w:r w:rsidRPr="00663AE8">
        <w:rPr>
          <w:rFonts w:eastAsiaTheme="minorHAnsi"/>
          <w:b/>
          <w:bCs/>
          <w:szCs w:val="22"/>
        </w:rPr>
        <w:t>Instructions for Breakout Sessions</w:t>
      </w:r>
    </w:p>
    <w:p w:rsidR="00B004F9" w:rsidRDefault="00B004F9" w:rsidP="006A60C6">
      <w:pPr>
        <w:autoSpaceDE w:val="0"/>
        <w:autoSpaceDN w:val="0"/>
        <w:adjustRightInd w:val="0"/>
        <w:ind w:left="2880" w:firstLine="720"/>
        <w:rPr>
          <w:rFonts w:eastAsiaTheme="minorHAnsi"/>
          <w:i/>
          <w:iCs/>
          <w:szCs w:val="22"/>
        </w:rPr>
      </w:pPr>
      <w:r w:rsidRPr="00663AE8">
        <w:rPr>
          <w:rFonts w:eastAsiaTheme="minorHAnsi"/>
          <w:i/>
          <w:iCs/>
          <w:szCs w:val="22"/>
        </w:rPr>
        <w:t>(Workshop Co-Chairs)</w:t>
      </w:r>
    </w:p>
    <w:p w:rsidR="00663AE8" w:rsidRPr="00663AE8" w:rsidRDefault="00663AE8" w:rsidP="00B004F9">
      <w:pPr>
        <w:autoSpaceDE w:val="0"/>
        <w:autoSpaceDN w:val="0"/>
        <w:adjustRightInd w:val="0"/>
        <w:rPr>
          <w:rFonts w:eastAsiaTheme="minorHAnsi"/>
          <w:i/>
          <w:iCs/>
          <w:szCs w:val="22"/>
        </w:rPr>
      </w:pPr>
    </w:p>
    <w:p w:rsidR="00B004F9" w:rsidRDefault="00B004F9" w:rsidP="00B004F9">
      <w:pPr>
        <w:autoSpaceDE w:val="0"/>
        <w:autoSpaceDN w:val="0"/>
        <w:adjustRightInd w:val="0"/>
        <w:rPr>
          <w:rFonts w:eastAsiaTheme="minorHAnsi"/>
          <w:b/>
          <w:bCs/>
          <w:szCs w:val="22"/>
        </w:rPr>
      </w:pPr>
      <w:r w:rsidRPr="00663AE8">
        <w:rPr>
          <w:rFonts w:eastAsiaTheme="minorHAnsi"/>
          <w:i/>
          <w:iCs/>
          <w:szCs w:val="22"/>
        </w:rPr>
        <w:t xml:space="preserve">3:15 P.M. – 3:30 P.M. </w:t>
      </w:r>
      <w:r w:rsidR="006A60C6">
        <w:rPr>
          <w:rFonts w:eastAsiaTheme="minorHAnsi"/>
          <w:i/>
          <w:iCs/>
          <w:szCs w:val="22"/>
        </w:rPr>
        <w:tab/>
      </w:r>
      <w:r w:rsidR="006A60C6">
        <w:rPr>
          <w:rFonts w:eastAsiaTheme="minorHAnsi"/>
          <w:i/>
          <w:iCs/>
          <w:szCs w:val="22"/>
        </w:rPr>
        <w:tab/>
      </w:r>
      <w:r w:rsidR="006A60C6">
        <w:rPr>
          <w:rFonts w:eastAsiaTheme="minorHAnsi"/>
          <w:i/>
          <w:iCs/>
          <w:szCs w:val="22"/>
        </w:rPr>
        <w:tab/>
      </w:r>
      <w:r w:rsidRPr="00663AE8">
        <w:rPr>
          <w:rFonts w:eastAsiaTheme="minorHAnsi"/>
          <w:b/>
          <w:bCs/>
          <w:szCs w:val="22"/>
        </w:rPr>
        <w:t>Break (Liberty Foyer, Lobby Level)</w:t>
      </w:r>
    </w:p>
    <w:p w:rsidR="00663AE8" w:rsidRPr="00663AE8" w:rsidRDefault="00663AE8" w:rsidP="00B004F9">
      <w:pPr>
        <w:autoSpaceDE w:val="0"/>
        <w:autoSpaceDN w:val="0"/>
        <w:adjustRightInd w:val="0"/>
        <w:rPr>
          <w:rFonts w:eastAsiaTheme="minorHAnsi"/>
          <w:b/>
          <w:bCs/>
          <w:szCs w:val="22"/>
        </w:rPr>
      </w:pPr>
    </w:p>
    <w:p w:rsidR="00663AE8" w:rsidRDefault="00663AE8" w:rsidP="006A60C6">
      <w:pPr>
        <w:autoSpaceDE w:val="0"/>
        <w:autoSpaceDN w:val="0"/>
        <w:adjustRightInd w:val="0"/>
        <w:ind w:left="3600" w:hanging="3600"/>
        <w:rPr>
          <w:rFonts w:eastAsiaTheme="minorHAnsi"/>
          <w:i/>
          <w:iCs/>
          <w:szCs w:val="22"/>
        </w:rPr>
      </w:pPr>
    </w:p>
    <w:p w:rsidR="00663AE8" w:rsidRDefault="00663AE8" w:rsidP="00B004F9">
      <w:pPr>
        <w:autoSpaceDE w:val="0"/>
        <w:autoSpaceDN w:val="0"/>
        <w:adjustRightInd w:val="0"/>
        <w:rPr>
          <w:rFonts w:eastAsiaTheme="minorHAnsi"/>
          <w:i/>
          <w:iCs/>
          <w:szCs w:val="22"/>
        </w:rPr>
      </w:pPr>
    </w:p>
    <w:p w:rsidR="00663AE8" w:rsidRDefault="00663AE8" w:rsidP="00B004F9">
      <w:pPr>
        <w:autoSpaceDE w:val="0"/>
        <w:autoSpaceDN w:val="0"/>
        <w:adjustRightInd w:val="0"/>
        <w:rPr>
          <w:rFonts w:eastAsiaTheme="minorHAnsi"/>
          <w:i/>
          <w:iCs/>
          <w:szCs w:val="22"/>
        </w:rPr>
      </w:pPr>
    </w:p>
    <w:p w:rsidR="00663AE8" w:rsidRPr="00663AE8" w:rsidRDefault="00663AE8" w:rsidP="00B004F9">
      <w:pPr>
        <w:autoSpaceDE w:val="0"/>
        <w:autoSpaceDN w:val="0"/>
        <w:adjustRightInd w:val="0"/>
        <w:rPr>
          <w:rFonts w:eastAsiaTheme="minorHAnsi"/>
          <w:i/>
          <w:iCs/>
          <w:szCs w:val="22"/>
        </w:rPr>
      </w:pPr>
      <w:r>
        <w:rPr>
          <w:rFonts w:eastAsiaTheme="minorHAnsi"/>
          <w:i/>
          <w:iCs/>
          <w:szCs w:val="22"/>
        </w:rPr>
        <w:t>_____________________________________________________________________________________</w:t>
      </w:r>
    </w:p>
    <w:p w:rsidR="00B004F9" w:rsidRPr="00663AE8" w:rsidRDefault="00B004F9" w:rsidP="00663AE8">
      <w:pPr>
        <w:autoSpaceDE w:val="0"/>
        <w:autoSpaceDN w:val="0"/>
        <w:adjustRightInd w:val="0"/>
        <w:jc w:val="center"/>
        <w:rPr>
          <w:rFonts w:eastAsiaTheme="minorHAnsi"/>
          <w:sz w:val="20"/>
          <w:szCs w:val="20"/>
        </w:rPr>
      </w:pPr>
      <w:r w:rsidRPr="00663AE8">
        <w:rPr>
          <w:rFonts w:eastAsiaTheme="minorHAnsi"/>
          <w:sz w:val="20"/>
          <w:szCs w:val="20"/>
        </w:rPr>
        <w:t>National Workshop on Research Directions for Future Cyber-Physical Energy Systems</w:t>
      </w:r>
    </w:p>
    <w:p w:rsidR="00B004F9" w:rsidRPr="00663AE8" w:rsidRDefault="00B004F9" w:rsidP="00663AE8">
      <w:pPr>
        <w:autoSpaceDE w:val="0"/>
        <w:autoSpaceDN w:val="0"/>
        <w:adjustRightInd w:val="0"/>
        <w:jc w:val="center"/>
        <w:rPr>
          <w:rFonts w:eastAsiaTheme="minorHAnsi"/>
          <w:sz w:val="20"/>
          <w:szCs w:val="20"/>
        </w:rPr>
      </w:pPr>
      <w:r w:rsidRPr="00663AE8">
        <w:rPr>
          <w:rFonts w:eastAsiaTheme="minorHAnsi"/>
          <w:sz w:val="20"/>
          <w:szCs w:val="20"/>
        </w:rPr>
        <w:t>Sheraton City Center Hotel, Baltimore, Maryland</w:t>
      </w:r>
    </w:p>
    <w:p w:rsidR="00B004F9" w:rsidRPr="00663AE8" w:rsidRDefault="00B004F9" w:rsidP="00663AE8">
      <w:pPr>
        <w:autoSpaceDE w:val="0"/>
        <w:autoSpaceDN w:val="0"/>
        <w:adjustRightInd w:val="0"/>
        <w:jc w:val="center"/>
        <w:rPr>
          <w:rFonts w:eastAsiaTheme="minorHAnsi"/>
          <w:sz w:val="20"/>
          <w:szCs w:val="20"/>
        </w:rPr>
      </w:pPr>
      <w:r w:rsidRPr="00663AE8">
        <w:rPr>
          <w:rFonts w:eastAsiaTheme="minorHAnsi"/>
          <w:sz w:val="20"/>
          <w:szCs w:val="20"/>
        </w:rPr>
        <w:t>June 3-4, 2009</w:t>
      </w:r>
    </w:p>
    <w:p w:rsidR="00B004F9" w:rsidRPr="00663AE8" w:rsidRDefault="00B004F9" w:rsidP="00B004F9">
      <w:pPr>
        <w:autoSpaceDE w:val="0"/>
        <w:autoSpaceDN w:val="0"/>
        <w:adjustRightInd w:val="0"/>
        <w:rPr>
          <w:rFonts w:eastAsiaTheme="minorHAnsi"/>
          <w:sz w:val="24"/>
        </w:rPr>
      </w:pPr>
    </w:p>
    <w:p w:rsidR="00663AE8" w:rsidRDefault="00663AE8" w:rsidP="00663AE8">
      <w:pPr>
        <w:autoSpaceDE w:val="0"/>
        <w:autoSpaceDN w:val="0"/>
        <w:adjustRightInd w:val="0"/>
        <w:rPr>
          <w:rFonts w:eastAsiaTheme="minorHAnsi"/>
          <w:b/>
          <w:bCs/>
          <w:szCs w:val="22"/>
        </w:rPr>
      </w:pPr>
    </w:p>
    <w:p w:rsidR="00663AE8" w:rsidRDefault="00663AE8" w:rsidP="00663AE8">
      <w:pPr>
        <w:autoSpaceDE w:val="0"/>
        <w:autoSpaceDN w:val="0"/>
        <w:adjustRightInd w:val="0"/>
        <w:rPr>
          <w:rFonts w:eastAsiaTheme="minorHAnsi"/>
          <w:b/>
          <w:bCs/>
          <w:szCs w:val="22"/>
        </w:rPr>
      </w:pPr>
    </w:p>
    <w:p w:rsidR="006A60C6" w:rsidRPr="00663AE8" w:rsidRDefault="006A60C6" w:rsidP="006A60C6">
      <w:pPr>
        <w:autoSpaceDE w:val="0"/>
        <w:autoSpaceDN w:val="0"/>
        <w:adjustRightInd w:val="0"/>
        <w:ind w:left="3600" w:hanging="3600"/>
        <w:rPr>
          <w:rFonts w:eastAsiaTheme="minorHAnsi"/>
          <w:b/>
          <w:bCs/>
          <w:szCs w:val="22"/>
        </w:rPr>
      </w:pPr>
      <w:r>
        <w:rPr>
          <w:rFonts w:eastAsiaTheme="minorHAnsi"/>
          <w:i/>
          <w:iCs/>
          <w:szCs w:val="22"/>
        </w:rPr>
        <w:t>3</w:t>
      </w:r>
      <w:r w:rsidRPr="00663AE8">
        <w:rPr>
          <w:rFonts w:eastAsiaTheme="minorHAnsi"/>
          <w:i/>
          <w:iCs/>
          <w:szCs w:val="22"/>
        </w:rPr>
        <w:t xml:space="preserve">:30 P.M. - 5:30 P.M. </w:t>
      </w:r>
      <w:r>
        <w:rPr>
          <w:rFonts w:eastAsiaTheme="minorHAnsi"/>
          <w:i/>
          <w:iCs/>
          <w:szCs w:val="22"/>
        </w:rPr>
        <w:tab/>
      </w:r>
      <w:r w:rsidRPr="00663AE8">
        <w:rPr>
          <w:rFonts w:eastAsiaTheme="minorHAnsi"/>
          <w:b/>
          <w:bCs/>
          <w:szCs w:val="22"/>
        </w:rPr>
        <w:t>Breakout Session I:</w:t>
      </w:r>
      <w:r>
        <w:rPr>
          <w:rFonts w:eastAsiaTheme="minorHAnsi"/>
          <w:b/>
          <w:bCs/>
          <w:szCs w:val="22"/>
        </w:rPr>
        <w:t xml:space="preserve"> </w:t>
      </w:r>
      <w:r w:rsidRPr="00663AE8">
        <w:rPr>
          <w:rFonts w:eastAsiaTheme="minorHAnsi"/>
          <w:b/>
          <w:bCs/>
          <w:szCs w:val="22"/>
        </w:rPr>
        <w:t>Group I</w:t>
      </w:r>
      <w:r w:rsidRPr="00663AE8">
        <w:rPr>
          <w:rFonts w:eastAsiaTheme="minorHAnsi"/>
          <w:szCs w:val="22"/>
        </w:rPr>
        <w:t xml:space="preserve">: </w:t>
      </w:r>
      <w:r w:rsidRPr="00663AE8">
        <w:rPr>
          <w:rFonts w:eastAsiaTheme="minorHAnsi"/>
          <w:b/>
          <w:bCs/>
          <w:szCs w:val="22"/>
        </w:rPr>
        <w:t>Structural Features of Future Energy Systems:</w:t>
      </w:r>
      <w:r>
        <w:rPr>
          <w:rFonts w:eastAsiaTheme="minorHAnsi"/>
          <w:b/>
          <w:bCs/>
          <w:szCs w:val="22"/>
        </w:rPr>
        <w:t xml:space="preserve"> </w:t>
      </w:r>
      <w:r w:rsidRPr="00663AE8">
        <w:rPr>
          <w:rFonts w:eastAsiaTheme="minorHAnsi"/>
          <w:b/>
          <w:bCs/>
          <w:szCs w:val="22"/>
        </w:rPr>
        <w:t>Implications on New Modeling and Control Nee</w:t>
      </w:r>
      <w:r w:rsidRPr="00663AE8">
        <w:rPr>
          <w:rFonts w:eastAsiaTheme="minorHAnsi"/>
          <w:szCs w:val="22"/>
        </w:rPr>
        <w:t xml:space="preserve">ds </w:t>
      </w:r>
      <w:r w:rsidRPr="00663AE8">
        <w:rPr>
          <w:rFonts w:eastAsiaTheme="minorHAnsi"/>
          <w:b/>
          <w:bCs/>
          <w:szCs w:val="22"/>
        </w:rPr>
        <w:t>(Liberty B,</w:t>
      </w:r>
      <w:r>
        <w:rPr>
          <w:rFonts w:eastAsiaTheme="minorHAnsi"/>
          <w:b/>
          <w:bCs/>
          <w:szCs w:val="22"/>
        </w:rPr>
        <w:t xml:space="preserve"> </w:t>
      </w:r>
      <w:r w:rsidRPr="00663AE8">
        <w:rPr>
          <w:rFonts w:eastAsiaTheme="minorHAnsi"/>
          <w:b/>
          <w:bCs/>
          <w:szCs w:val="22"/>
        </w:rPr>
        <w:t>Lobby Level)</w:t>
      </w:r>
    </w:p>
    <w:p w:rsidR="006A60C6" w:rsidRDefault="006A60C6" w:rsidP="006A60C6">
      <w:pPr>
        <w:autoSpaceDE w:val="0"/>
        <w:autoSpaceDN w:val="0"/>
        <w:adjustRightInd w:val="0"/>
        <w:ind w:left="3600"/>
        <w:rPr>
          <w:rFonts w:eastAsiaTheme="minorHAnsi"/>
          <w:i/>
          <w:iCs/>
          <w:szCs w:val="22"/>
        </w:rPr>
      </w:pPr>
      <w:r w:rsidRPr="00663AE8">
        <w:rPr>
          <w:rFonts w:eastAsiaTheme="minorHAnsi"/>
          <w:i/>
          <w:iCs/>
          <w:szCs w:val="22"/>
        </w:rPr>
        <w:t xml:space="preserve">Moderators: Alex </w:t>
      </w:r>
      <w:proofErr w:type="spellStart"/>
      <w:r w:rsidRPr="00663AE8">
        <w:rPr>
          <w:rFonts w:eastAsiaTheme="minorHAnsi"/>
          <w:i/>
          <w:iCs/>
          <w:szCs w:val="22"/>
        </w:rPr>
        <w:t>Stankovic</w:t>
      </w:r>
      <w:proofErr w:type="spellEnd"/>
      <w:r w:rsidRPr="00663AE8">
        <w:rPr>
          <w:rFonts w:eastAsiaTheme="minorHAnsi"/>
          <w:i/>
          <w:iCs/>
          <w:szCs w:val="22"/>
        </w:rPr>
        <w:t xml:space="preserve"> (Northeastern University) and </w:t>
      </w:r>
      <w:proofErr w:type="spellStart"/>
      <w:r w:rsidRPr="00663AE8">
        <w:rPr>
          <w:rFonts w:eastAsiaTheme="minorHAnsi"/>
          <w:i/>
          <w:iCs/>
          <w:szCs w:val="22"/>
        </w:rPr>
        <w:t>AlejandroDominguez</w:t>
      </w:r>
      <w:proofErr w:type="spellEnd"/>
      <w:r w:rsidRPr="00663AE8">
        <w:rPr>
          <w:rFonts w:eastAsiaTheme="minorHAnsi"/>
          <w:i/>
          <w:iCs/>
          <w:szCs w:val="22"/>
        </w:rPr>
        <w:t>-Garcia (UIUC)</w:t>
      </w:r>
    </w:p>
    <w:p w:rsidR="006A60C6" w:rsidRDefault="006A60C6" w:rsidP="006A60C6">
      <w:pPr>
        <w:autoSpaceDE w:val="0"/>
        <w:autoSpaceDN w:val="0"/>
        <w:adjustRightInd w:val="0"/>
        <w:rPr>
          <w:rFonts w:eastAsiaTheme="minorHAnsi"/>
          <w:i/>
          <w:iCs/>
          <w:szCs w:val="22"/>
        </w:rPr>
      </w:pPr>
    </w:p>
    <w:p w:rsidR="00663AE8" w:rsidRPr="00274B3C" w:rsidRDefault="00663AE8" w:rsidP="006A60C6">
      <w:pPr>
        <w:autoSpaceDE w:val="0"/>
        <w:autoSpaceDN w:val="0"/>
        <w:adjustRightInd w:val="0"/>
        <w:ind w:left="3600"/>
        <w:rPr>
          <w:rFonts w:eastAsiaTheme="minorHAnsi"/>
          <w:b/>
          <w:bCs/>
          <w:szCs w:val="22"/>
        </w:rPr>
      </w:pPr>
      <w:r w:rsidRPr="00274B3C">
        <w:rPr>
          <w:rFonts w:eastAsiaTheme="minorHAnsi"/>
          <w:b/>
          <w:bCs/>
          <w:szCs w:val="22"/>
        </w:rPr>
        <w:t>Group II: Toward Formal Framework for Designing Energy-CPS (</w:t>
      </w:r>
      <w:proofErr w:type="spellStart"/>
      <w:r w:rsidRPr="00274B3C">
        <w:rPr>
          <w:rFonts w:eastAsiaTheme="minorHAnsi"/>
          <w:b/>
          <w:bCs/>
          <w:szCs w:val="22"/>
        </w:rPr>
        <w:t>McKeldin</w:t>
      </w:r>
      <w:proofErr w:type="spellEnd"/>
      <w:r w:rsidRPr="00274B3C">
        <w:rPr>
          <w:rFonts w:eastAsiaTheme="minorHAnsi"/>
          <w:b/>
          <w:bCs/>
          <w:szCs w:val="22"/>
        </w:rPr>
        <w:t>, Cabana Level South)</w:t>
      </w:r>
    </w:p>
    <w:p w:rsidR="00663AE8" w:rsidRDefault="00663AE8" w:rsidP="006A60C6">
      <w:pPr>
        <w:autoSpaceDE w:val="0"/>
        <w:autoSpaceDN w:val="0"/>
        <w:adjustRightInd w:val="0"/>
        <w:ind w:left="3600"/>
        <w:rPr>
          <w:rFonts w:eastAsiaTheme="minorHAnsi"/>
          <w:i/>
          <w:iCs/>
          <w:szCs w:val="22"/>
        </w:rPr>
      </w:pPr>
      <w:r w:rsidRPr="00274B3C">
        <w:rPr>
          <w:rFonts w:eastAsiaTheme="minorHAnsi"/>
          <w:i/>
          <w:iCs/>
          <w:szCs w:val="22"/>
        </w:rPr>
        <w:t>Moderators: Frank Mueller, North Carolina State University (NCSU)</w:t>
      </w:r>
      <w:r w:rsidR="006A60C6">
        <w:rPr>
          <w:rFonts w:eastAsiaTheme="minorHAnsi"/>
          <w:i/>
          <w:iCs/>
          <w:szCs w:val="22"/>
        </w:rPr>
        <w:t xml:space="preserve"> </w:t>
      </w:r>
      <w:r w:rsidRPr="00274B3C">
        <w:rPr>
          <w:rFonts w:eastAsiaTheme="minorHAnsi"/>
          <w:i/>
          <w:iCs/>
          <w:szCs w:val="22"/>
        </w:rPr>
        <w:t>and Eugenio Schuster (</w:t>
      </w:r>
      <w:proofErr w:type="spellStart"/>
      <w:r w:rsidRPr="00274B3C">
        <w:rPr>
          <w:rFonts w:eastAsiaTheme="minorHAnsi"/>
          <w:i/>
          <w:iCs/>
          <w:szCs w:val="22"/>
        </w:rPr>
        <w:t>LeHigh</w:t>
      </w:r>
      <w:proofErr w:type="spellEnd"/>
      <w:r w:rsidRPr="00274B3C">
        <w:rPr>
          <w:rFonts w:eastAsiaTheme="minorHAnsi"/>
          <w:i/>
          <w:iCs/>
          <w:szCs w:val="22"/>
        </w:rPr>
        <w:t xml:space="preserve"> University)</w:t>
      </w:r>
    </w:p>
    <w:p w:rsidR="00663AE8" w:rsidRDefault="00663AE8" w:rsidP="00663AE8">
      <w:pPr>
        <w:autoSpaceDE w:val="0"/>
        <w:autoSpaceDN w:val="0"/>
        <w:adjustRightInd w:val="0"/>
        <w:rPr>
          <w:rFonts w:eastAsiaTheme="minorHAnsi"/>
          <w:i/>
          <w:i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3:30 P.M. – 5:30 P</w:t>
      </w:r>
      <w:r w:rsidR="006A60C6">
        <w:rPr>
          <w:rFonts w:eastAsiaTheme="minorHAnsi"/>
          <w:i/>
          <w:iCs/>
          <w:szCs w:val="22"/>
        </w:rPr>
        <w:t>.</w:t>
      </w:r>
      <w:r w:rsidRPr="00663AE8">
        <w:rPr>
          <w:rFonts w:eastAsiaTheme="minorHAnsi"/>
          <w:i/>
          <w:iCs/>
          <w:szCs w:val="22"/>
        </w:rPr>
        <w:t>M</w:t>
      </w:r>
      <w:r w:rsidR="006A60C6">
        <w:rPr>
          <w:rFonts w:eastAsiaTheme="minorHAnsi"/>
          <w:i/>
          <w:iCs/>
          <w:szCs w:val="22"/>
        </w:rPr>
        <w:t>.</w:t>
      </w:r>
      <w:r w:rsidRPr="00663AE8">
        <w:rPr>
          <w:rFonts w:eastAsiaTheme="minorHAnsi"/>
          <w:b/>
          <w:bCs/>
          <w:szCs w:val="22"/>
        </w:rPr>
        <w:t xml:space="preserve">. </w:t>
      </w:r>
      <w:r w:rsidR="006A60C6">
        <w:rPr>
          <w:rFonts w:eastAsiaTheme="minorHAnsi"/>
          <w:b/>
          <w:bCs/>
          <w:szCs w:val="22"/>
        </w:rPr>
        <w:tab/>
      </w:r>
      <w:r w:rsidR="006A60C6">
        <w:rPr>
          <w:rFonts w:eastAsiaTheme="minorHAnsi"/>
          <w:b/>
          <w:bCs/>
          <w:szCs w:val="22"/>
        </w:rPr>
        <w:tab/>
      </w:r>
      <w:r w:rsidR="006A60C6">
        <w:rPr>
          <w:rFonts w:eastAsiaTheme="minorHAnsi"/>
          <w:b/>
          <w:bCs/>
          <w:szCs w:val="22"/>
        </w:rPr>
        <w:tab/>
      </w:r>
      <w:r w:rsidRPr="00663AE8">
        <w:rPr>
          <w:rFonts w:eastAsiaTheme="minorHAnsi"/>
          <w:b/>
          <w:bCs/>
          <w:szCs w:val="22"/>
        </w:rPr>
        <w:t>Breakout Session I Continued:</w:t>
      </w:r>
    </w:p>
    <w:p w:rsidR="00B004F9" w:rsidRDefault="00B004F9" w:rsidP="006A60C6">
      <w:pPr>
        <w:autoSpaceDE w:val="0"/>
        <w:autoSpaceDN w:val="0"/>
        <w:adjustRightInd w:val="0"/>
        <w:ind w:left="3600"/>
        <w:rPr>
          <w:rFonts w:eastAsiaTheme="minorHAnsi"/>
          <w:i/>
          <w:iCs/>
          <w:szCs w:val="22"/>
        </w:rPr>
      </w:pPr>
      <w:r w:rsidRPr="00663AE8">
        <w:rPr>
          <w:rFonts w:eastAsiaTheme="minorHAnsi"/>
          <w:b/>
          <w:bCs/>
          <w:szCs w:val="22"/>
        </w:rPr>
        <w:t>Group III: High Efficiency Building Technologies and Demand</w:t>
      </w:r>
      <w:r w:rsidR="006A60C6">
        <w:rPr>
          <w:rFonts w:eastAsiaTheme="minorHAnsi"/>
          <w:b/>
          <w:bCs/>
          <w:szCs w:val="22"/>
        </w:rPr>
        <w:t xml:space="preserve"> </w:t>
      </w:r>
      <w:r w:rsidRPr="00663AE8">
        <w:rPr>
          <w:rFonts w:eastAsiaTheme="minorHAnsi"/>
          <w:b/>
          <w:bCs/>
          <w:szCs w:val="22"/>
        </w:rPr>
        <w:t xml:space="preserve">Control (Calhoun, Cabana Level South) </w:t>
      </w:r>
      <w:r w:rsidRPr="00663AE8">
        <w:rPr>
          <w:rFonts w:eastAsiaTheme="minorHAnsi"/>
          <w:i/>
          <w:iCs/>
          <w:szCs w:val="22"/>
        </w:rPr>
        <w:t xml:space="preserve">Moderators: </w:t>
      </w:r>
      <w:proofErr w:type="spellStart"/>
      <w:r w:rsidRPr="00663AE8">
        <w:rPr>
          <w:rFonts w:eastAsiaTheme="minorHAnsi"/>
          <w:i/>
          <w:iCs/>
          <w:szCs w:val="22"/>
        </w:rPr>
        <w:t>Baikun</w:t>
      </w:r>
      <w:proofErr w:type="spellEnd"/>
      <w:r w:rsidRPr="00663AE8">
        <w:rPr>
          <w:rFonts w:eastAsiaTheme="minorHAnsi"/>
          <w:i/>
          <w:iCs/>
          <w:szCs w:val="22"/>
        </w:rPr>
        <w:t xml:space="preserve"> Li</w:t>
      </w:r>
      <w:r w:rsidR="006A60C6">
        <w:rPr>
          <w:rFonts w:eastAsiaTheme="minorHAnsi"/>
          <w:i/>
          <w:iCs/>
          <w:szCs w:val="22"/>
        </w:rPr>
        <w:t xml:space="preserve"> </w:t>
      </w:r>
      <w:r w:rsidRPr="00663AE8">
        <w:rPr>
          <w:rFonts w:eastAsiaTheme="minorHAnsi"/>
          <w:i/>
          <w:iCs/>
          <w:szCs w:val="22"/>
        </w:rPr>
        <w:t xml:space="preserve">(University of Connecticut) and </w:t>
      </w:r>
      <w:proofErr w:type="spellStart"/>
      <w:r w:rsidRPr="00663AE8">
        <w:rPr>
          <w:rFonts w:eastAsiaTheme="minorHAnsi"/>
          <w:i/>
          <w:iCs/>
          <w:szCs w:val="22"/>
        </w:rPr>
        <w:t>Sudip</w:t>
      </w:r>
      <w:proofErr w:type="spellEnd"/>
      <w:r w:rsidRPr="00663AE8">
        <w:rPr>
          <w:rFonts w:eastAsiaTheme="minorHAnsi"/>
          <w:i/>
          <w:iCs/>
          <w:szCs w:val="22"/>
        </w:rPr>
        <w:t xml:space="preserve"> </w:t>
      </w:r>
      <w:proofErr w:type="spellStart"/>
      <w:r w:rsidRPr="00663AE8">
        <w:rPr>
          <w:rFonts w:eastAsiaTheme="minorHAnsi"/>
          <w:i/>
          <w:iCs/>
          <w:szCs w:val="22"/>
        </w:rPr>
        <w:t>Mazumder</w:t>
      </w:r>
      <w:proofErr w:type="spellEnd"/>
      <w:r w:rsidRPr="00663AE8">
        <w:rPr>
          <w:rFonts w:eastAsiaTheme="minorHAnsi"/>
          <w:i/>
          <w:iCs/>
          <w:szCs w:val="22"/>
        </w:rPr>
        <w:t xml:space="preserve"> (University of Illinois-Chicago)</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6A60C6">
      <w:pPr>
        <w:autoSpaceDE w:val="0"/>
        <w:autoSpaceDN w:val="0"/>
        <w:adjustRightInd w:val="0"/>
        <w:ind w:left="2880" w:firstLine="720"/>
        <w:rPr>
          <w:rFonts w:eastAsiaTheme="minorHAnsi"/>
          <w:b/>
          <w:bCs/>
          <w:szCs w:val="22"/>
        </w:rPr>
      </w:pPr>
      <w:r w:rsidRPr="00663AE8">
        <w:rPr>
          <w:rFonts w:eastAsiaTheme="minorHAnsi"/>
          <w:b/>
          <w:bCs/>
          <w:szCs w:val="22"/>
        </w:rPr>
        <w:t>Group IV: Cyber-Enabled Smart Distribution Systems and</w:t>
      </w:r>
    </w:p>
    <w:p w:rsidR="00B004F9" w:rsidRPr="00663AE8" w:rsidRDefault="00B004F9" w:rsidP="006A60C6">
      <w:pPr>
        <w:autoSpaceDE w:val="0"/>
        <w:autoSpaceDN w:val="0"/>
        <w:adjustRightInd w:val="0"/>
        <w:ind w:left="2880" w:firstLine="720"/>
        <w:rPr>
          <w:rFonts w:eastAsiaTheme="minorHAnsi"/>
          <w:b/>
          <w:bCs/>
          <w:szCs w:val="22"/>
        </w:rPr>
      </w:pPr>
      <w:r w:rsidRPr="00663AE8">
        <w:rPr>
          <w:rFonts w:eastAsiaTheme="minorHAnsi"/>
          <w:b/>
          <w:bCs/>
          <w:szCs w:val="22"/>
        </w:rPr>
        <w:t xml:space="preserve">Micro Grids </w:t>
      </w:r>
      <w:r w:rsidRPr="00663AE8">
        <w:rPr>
          <w:rFonts w:eastAsiaTheme="minorHAnsi"/>
          <w:i/>
          <w:iCs/>
          <w:szCs w:val="22"/>
        </w:rPr>
        <w:t>(</w:t>
      </w:r>
      <w:r w:rsidRPr="00663AE8">
        <w:rPr>
          <w:rFonts w:eastAsiaTheme="minorHAnsi"/>
          <w:b/>
          <w:bCs/>
          <w:szCs w:val="22"/>
        </w:rPr>
        <w:t>Schaefer, Cabana Level South)</w:t>
      </w:r>
    </w:p>
    <w:p w:rsidR="00B004F9" w:rsidRDefault="00B004F9" w:rsidP="006A60C6">
      <w:pPr>
        <w:autoSpaceDE w:val="0"/>
        <w:autoSpaceDN w:val="0"/>
        <w:adjustRightInd w:val="0"/>
        <w:ind w:left="3600"/>
        <w:rPr>
          <w:rFonts w:eastAsiaTheme="minorHAnsi"/>
          <w:i/>
          <w:iCs/>
          <w:szCs w:val="22"/>
        </w:rPr>
      </w:pPr>
      <w:r w:rsidRPr="00663AE8">
        <w:rPr>
          <w:rFonts w:eastAsiaTheme="minorHAnsi"/>
          <w:i/>
          <w:iCs/>
          <w:szCs w:val="22"/>
        </w:rPr>
        <w:t>Moderators: Rajesh Gupta, University of California-San Diego (UCSD)</w:t>
      </w:r>
      <w:r w:rsidR="006A60C6">
        <w:rPr>
          <w:rFonts w:eastAsiaTheme="minorHAnsi"/>
          <w:i/>
          <w:iCs/>
          <w:szCs w:val="22"/>
        </w:rPr>
        <w:t xml:space="preserve"> </w:t>
      </w:r>
      <w:r w:rsidRPr="00663AE8">
        <w:rPr>
          <w:rFonts w:eastAsiaTheme="minorHAnsi"/>
          <w:i/>
          <w:iCs/>
          <w:szCs w:val="22"/>
        </w:rPr>
        <w:t xml:space="preserve">and </w:t>
      </w:r>
      <w:proofErr w:type="spellStart"/>
      <w:r w:rsidRPr="00663AE8">
        <w:rPr>
          <w:rFonts w:eastAsiaTheme="minorHAnsi"/>
          <w:i/>
          <w:iCs/>
          <w:szCs w:val="22"/>
        </w:rPr>
        <w:t>Jian</w:t>
      </w:r>
      <w:proofErr w:type="spellEnd"/>
      <w:r w:rsidRPr="00663AE8">
        <w:rPr>
          <w:rFonts w:eastAsiaTheme="minorHAnsi"/>
          <w:i/>
          <w:iCs/>
          <w:szCs w:val="22"/>
        </w:rPr>
        <w:t xml:space="preserve"> Sun, Rensselaer Polytechnic Institute (RPI)</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6A60C6">
      <w:pPr>
        <w:autoSpaceDE w:val="0"/>
        <w:autoSpaceDN w:val="0"/>
        <w:adjustRightInd w:val="0"/>
        <w:ind w:left="3600"/>
        <w:rPr>
          <w:rFonts w:eastAsiaTheme="minorHAnsi"/>
          <w:b/>
          <w:bCs/>
          <w:szCs w:val="22"/>
        </w:rPr>
      </w:pPr>
      <w:r w:rsidRPr="00663AE8">
        <w:rPr>
          <w:rFonts w:eastAsiaTheme="minorHAnsi"/>
          <w:b/>
          <w:bCs/>
          <w:szCs w:val="22"/>
        </w:rPr>
        <w:t>Group V: Towards a Trustworthy Future Power Grid (Preston,</w:t>
      </w:r>
      <w:r w:rsidR="006A60C6">
        <w:rPr>
          <w:rFonts w:eastAsiaTheme="minorHAnsi"/>
          <w:b/>
          <w:bCs/>
          <w:szCs w:val="22"/>
        </w:rPr>
        <w:t xml:space="preserve"> </w:t>
      </w:r>
      <w:r w:rsidRPr="00663AE8">
        <w:rPr>
          <w:rFonts w:eastAsiaTheme="minorHAnsi"/>
          <w:b/>
          <w:bCs/>
          <w:szCs w:val="22"/>
        </w:rPr>
        <w:t>Cabana Level South)</w:t>
      </w:r>
    </w:p>
    <w:p w:rsidR="00B004F9" w:rsidRPr="00663AE8" w:rsidRDefault="00B004F9" w:rsidP="006A60C6">
      <w:pPr>
        <w:autoSpaceDE w:val="0"/>
        <w:autoSpaceDN w:val="0"/>
        <w:adjustRightInd w:val="0"/>
        <w:ind w:left="3600"/>
        <w:rPr>
          <w:rFonts w:eastAsiaTheme="minorHAnsi"/>
          <w:i/>
          <w:iCs/>
          <w:szCs w:val="22"/>
        </w:rPr>
      </w:pPr>
      <w:r w:rsidRPr="00663AE8">
        <w:rPr>
          <w:rFonts w:eastAsiaTheme="minorHAnsi"/>
          <w:i/>
          <w:iCs/>
          <w:szCs w:val="22"/>
        </w:rPr>
        <w:t xml:space="preserve">Moderators: </w:t>
      </w:r>
      <w:proofErr w:type="spellStart"/>
      <w:r w:rsidRPr="00663AE8">
        <w:rPr>
          <w:rFonts w:eastAsiaTheme="minorHAnsi"/>
          <w:i/>
          <w:iCs/>
          <w:szCs w:val="22"/>
        </w:rPr>
        <w:t>Serdar</w:t>
      </w:r>
      <w:proofErr w:type="spellEnd"/>
      <w:r w:rsidRPr="00663AE8">
        <w:rPr>
          <w:rFonts w:eastAsiaTheme="minorHAnsi"/>
          <w:i/>
          <w:iCs/>
          <w:szCs w:val="22"/>
        </w:rPr>
        <w:t xml:space="preserve"> </w:t>
      </w:r>
      <w:proofErr w:type="spellStart"/>
      <w:r w:rsidRPr="00663AE8">
        <w:rPr>
          <w:rFonts w:eastAsiaTheme="minorHAnsi"/>
          <w:i/>
          <w:iCs/>
          <w:szCs w:val="22"/>
        </w:rPr>
        <w:t>Uckun</w:t>
      </w:r>
      <w:proofErr w:type="spellEnd"/>
      <w:r w:rsidRPr="00663AE8">
        <w:rPr>
          <w:rFonts w:eastAsiaTheme="minorHAnsi"/>
          <w:i/>
          <w:iCs/>
          <w:szCs w:val="22"/>
        </w:rPr>
        <w:t xml:space="preserve"> (Palo Alto Research Institute) and Michael D.</w:t>
      </w:r>
    </w:p>
    <w:p w:rsidR="00B004F9" w:rsidRPr="00663AE8" w:rsidRDefault="00B004F9" w:rsidP="006A60C6">
      <w:pPr>
        <w:autoSpaceDE w:val="0"/>
        <w:autoSpaceDN w:val="0"/>
        <w:adjustRightInd w:val="0"/>
        <w:ind w:left="2880" w:firstLine="720"/>
        <w:rPr>
          <w:rFonts w:eastAsiaTheme="minorHAnsi"/>
          <w:i/>
          <w:iCs/>
          <w:szCs w:val="22"/>
        </w:rPr>
      </w:pPr>
      <w:r w:rsidRPr="00663AE8">
        <w:rPr>
          <w:rFonts w:eastAsiaTheme="minorHAnsi"/>
          <w:i/>
          <w:iCs/>
          <w:szCs w:val="22"/>
        </w:rPr>
        <w:t>Lemmon (University of Notre Dame)</w:t>
      </w:r>
    </w:p>
    <w:p w:rsidR="00663AE8" w:rsidRPr="00663AE8" w:rsidRDefault="00663AE8" w:rsidP="00B004F9">
      <w:pPr>
        <w:autoSpaceDE w:val="0"/>
        <w:autoSpaceDN w:val="0"/>
        <w:adjustRightInd w:val="0"/>
        <w:rPr>
          <w:rFonts w:eastAsiaTheme="minorHAnsi"/>
          <w:i/>
          <w:iCs/>
          <w:szCs w:val="22"/>
        </w:rPr>
      </w:pPr>
    </w:p>
    <w:p w:rsidR="00B004F9" w:rsidRPr="00663AE8" w:rsidRDefault="00B004F9" w:rsidP="00B004F9">
      <w:pPr>
        <w:autoSpaceDE w:val="0"/>
        <w:autoSpaceDN w:val="0"/>
        <w:adjustRightInd w:val="0"/>
        <w:rPr>
          <w:rFonts w:eastAsiaTheme="minorHAnsi"/>
          <w:b/>
          <w:bCs/>
          <w:szCs w:val="22"/>
        </w:rPr>
      </w:pPr>
      <w:r w:rsidRPr="00663AE8">
        <w:rPr>
          <w:rFonts w:eastAsiaTheme="minorHAnsi"/>
          <w:i/>
          <w:iCs/>
          <w:szCs w:val="22"/>
        </w:rPr>
        <w:t xml:space="preserve">5:30 P.M. – 7:30 P.M. </w:t>
      </w:r>
      <w:r w:rsidR="006A60C6">
        <w:rPr>
          <w:rFonts w:eastAsiaTheme="minorHAnsi"/>
          <w:i/>
          <w:iCs/>
          <w:szCs w:val="22"/>
        </w:rPr>
        <w:tab/>
      </w:r>
      <w:r w:rsidR="006A60C6">
        <w:rPr>
          <w:rFonts w:eastAsiaTheme="minorHAnsi"/>
          <w:i/>
          <w:iCs/>
          <w:szCs w:val="22"/>
        </w:rPr>
        <w:tab/>
      </w:r>
      <w:r w:rsidR="006A60C6">
        <w:rPr>
          <w:rFonts w:eastAsiaTheme="minorHAnsi"/>
          <w:i/>
          <w:iCs/>
          <w:szCs w:val="22"/>
        </w:rPr>
        <w:tab/>
      </w:r>
      <w:r w:rsidRPr="00663AE8">
        <w:rPr>
          <w:rFonts w:eastAsiaTheme="minorHAnsi"/>
          <w:b/>
          <w:bCs/>
          <w:szCs w:val="22"/>
        </w:rPr>
        <w:t>Working Reception (Liberty A-Lobby Level)</w:t>
      </w:r>
    </w:p>
    <w:p w:rsidR="00B004F9" w:rsidRPr="00663AE8" w:rsidRDefault="00B004F9" w:rsidP="006A60C6">
      <w:pPr>
        <w:autoSpaceDE w:val="0"/>
        <w:autoSpaceDN w:val="0"/>
        <w:adjustRightInd w:val="0"/>
        <w:ind w:left="2880" w:firstLine="720"/>
        <w:rPr>
          <w:rFonts w:eastAsiaTheme="minorHAnsi"/>
          <w:b/>
          <w:bCs/>
          <w:szCs w:val="22"/>
        </w:rPr>
      </w:pPr>
      <w:r w:rsidRPr="00663AE8">
        <w:rPr>
          <w:rFonts w:eastAsiaTheme="minorHAnsi"/>
          <w:b/>
          <w:bCs/>
          <w:szCs w:val="22"/>
        </w:rPr>
        <w:t>Birds of a Feather: Education and Workforce Challenges for</w:t>
      </w:r>
    </w:p>
    <w:p w:rsidR="00B004F9" w:rsidRPr="00663AE8" w:rsidRDefault="00B004F9" w:rsidP="006A60C6">
      <w:pPr>
        <w:autoSpaceDE w:val="0"/>
        <w:autoSpaceDN w:val="0"/>
        <w:adjustRightInd w:val="0"/>
        <w:ind w:left="2880" w:firstLine="720"/>
        <w:rPr>
          <w:rFonts w:eastAsiaTheme="minorHAnsi"/>
          <w:b/>
          <w:bCs/>
          <w:szCs w:val="22"/>
        </w:rPr>
      </w:pPr>
      <w:r w:rsidRPr="00663AE8">
        <w:rPr>
          <w:rFonts w:eastAsiaTheme="minorHAnsi"/>
          <w:b/>
          <w:bCs/>
          <w:szCs w:val="22"/>
        </w:rPr>
        <w:t>CPS</w:t>
      </w:r>
    </w:p>
    <w:p w:rsidR="00B004F9" w:rsidRPr="00663AE8" w:rsidRDefault="00B004F9" w:rsidP="006A60C6">
      <w:pPr>
        <w:autoSpaceDE w:val="0"/>
        <w:autoSpaceDN w:val="0"/>
        <w:adjustRightInd w:val="0"/>
        <w:ind w:left="2880" w:firstLine="720"/>
        <w:rPr>
          <w:rFonts w:eastAsiaTheme="minorHAnsi"/>
          <w:i/>
          <w:iCs/>
          <w:szCs w:val="22"/>
        </w:rPr>
      </w:pPr>
      <w:r w:rsidRPr="00663AE8">
        <w:rPr>
          <w:rFonts w:eastAsiaTheme="minorHAnsi"/>
          <w:b/>
          <w:bCs/>
          <w:szCs w:val="22"/>
        </w:rPr>
        <w:t xml:space="preserve">Education for CPS: </w:t>
      </w:r>
      <w:r w:rsidRPr="00663AE8">
        <w:rPr>
          <w:rFonts w:eastAsiaTheme="minorHAnsi"/>
          <w:i/>
          <w:iCs/>
          <w:szCs w:val="22"/>
        </w:rPr>
        <w:t>Speaker: Sally L. Wood (NSF)</w:t>
      </w:r>
    </w:p>
    <w:p w:rsidR="00B004F9" w:rsidRPr="00663AE8" w:rsidRDefault="00B004F9" w:rsidP="006A60C6">
      <w:pPr>
        <w:autoSpaceDE w:val="0"/>
        <w:autoSpaceDN w:val="0"/>
        <w:adjustRightInd w:val="0"/>
        <w:ind w:left="2880" w:firstLine="720"/>
        <w:rPr>
          <w:rFonts w:eastAsiaTheme="minorHAnsi"/>
          <w:sz w:val="24"/>
        </w:rPr>
      </w:pPr>
      <w:r w:rsidRPr="00663AE8">
        <w:rPr>
          <w:rFonts w:eastAsiaTheme="minorHAnsi"/>
          <w:sz w:val="24"/>
        </w:rPr>
        <w:t>Power and Energy Engineering Workforce Collaborative</w:t>
      </w:r>
    </w:p>
    <w:p w:rsidR="00B004F9" w:rsidRPr="00663AE8" w:rsidRDefault="00B004F9" w:rsidP="006A60C6">
      <w:pPr>
        <w:autoSpaceDE w:val="0"/>
        <w:autoSpaceDN w:val="0"/>
        <w:adjustRightInd w:val="0"/>
        <w:ind w:left="2880" w:firstLine="720"/>
        <w:rPr>
          <w:rFonts w:eastAsiaTheme="minorHAnsi"/>
          <w:sz w:val="24"/>
        </w:rPr>
      </w:pPr>
      <w:r w:rsidRPr="00663AE8">
        <w:rPr>
          <w:rFonts w:eastAsiaTheme="minorHAnsi"/>
          <w:sz w:val="24"/>
        </w:rPr>
        <w:t>- Outcomes of an NSF/IEEE/PSERC/NERC Workshop</w:t>
      </w:r>
    </w:p>
    <w:p w:rsidR="00B004F9" w:rsidRPr="00663AE8" w:rsidRDefault="00B004F9" w:rsidP="006A60C6">
      <w:pPr>
        <w:autoSpaceDE w:val="0"/>
        <w:autoSpaceDN w:val="0"/>
        <w:adjustRightInd w:val="0"/>
        <w:ind w:left="2880" w:firstLine="720"/>
        <w:rPr>
          <w:rFonts w:eastAsiaTheme="minorHAnsi"/>
          <w:i/>
          <w:iCs/>
          <w:szCs w:val="22"/>
        </w:rPr>
      </w:pPr>
      <w:r w:rsidRPr="00663AE8">
        <w:rPr>
          <w:rFonts w:eastAsiaTheme="minorHAnsi"/>
          <w:i/>
          <w:iCs/>
          <w:szCs w:val="22"/>
        </w:rPr>
        <w:t xml:space="preserve">Speaker: Dagmar </w:t>
      </w:r>
      <w:proofErr w:type="spellStart"/>
      <w:r w:rsidRPr="00663AE8">
        <w:rPr>
          <w:rFonts w:eastAsiaTheme="minorHAnsi"/>
          <w:i/>
          <w:iCs/>
          <w:szCs w:val="22"/>
        </w:rPr>
        <w:t>Niebur</w:t>
      </w:r>
      <w:proofErr w:type="spellEnd"/>
      <w:r w:rsidRPr="00663AE8">
        <w:rPr>
          <w:rFonts w:eastAsiaTheme="minorHAnsi"/>
          <w:i/>
          <w:iCs/>
          <w:szCs w:val="22"/>
        </w:rPr>
        <w:t xml:space="preserve"> (NSF)</w:t>
      </w:r>
    </w:p>
    <w:p w:rsidR="00663AE8" w:rsidRPr="00663AE8" w:rsidRDefault="00663AE8" w:rsidP="00B004F9">
      <w:pPr>
        <w:autoSpaceDE w:val="0"/>
        <w:autoSpaceDN w:val="0"/>
        <w:adjustRightInd w:val="0"/>
        <w:rPr>
          <w:rFonts w:eastAsiaTheme="minorHAnsi"/>
          <w:i/>
          <w:iCs/>
          <w:szCs w:val="22"/>
        </w:rPr>
      </w:pPr>
    </w:p>
    <w:p w:rsidR="00663AE8" w:rsidRPr="00663AE8" w:rsidRDefault="00B004F9" w:rsidP="006A60C6">
      <w:pPr>
        <w:autoSpaceDE w:val="0"/>
        <w:autoSpaceDN w:val="0"/>
        <w:adjustRightInd w:val="0"/>
        <w:ind w:left="2880" w:firstLine="720"/>
        <w:rPr>
          <w:rFonts w:eastAsiaTheme="minorHAnsi"/>
          <w:i/>
          <w:iCs/>
          <w:szCs w:val="22"/>
        </w:rPr>
      </w:pPr>
      <w:r w:rsidRPr="00663AE8">
        <w:rPr>
          <w:rFonts w:eastAsiaTheme="minorHAnsi"/>
          <w:i/>
          <w:iCs/>
          <w:szCs w:val="22"/>
        </w:rPr>
        <w:t>Q&amp;A Session</w:t>
      </w:r>
    </w:p>
    <w:p w:rsidR="00B004F9" w:rsidRDefault="00B004F9" w:rsidP="006A60C6">
      <w:pPr>
        <w:spacing w:after="200" w:line="276" w:lineRule="auto"/>
        <w:ind w:left="2880" w:firstLine="720"/>
        <w:rPr>
          <w:rFonts w:eastAsiaTheme="minorHAnsi"/>
          <w:i/>
          <w:iCs/>
          <w:szCs w:val="22"/>
        </w:rPr>
      </w:pPr>
      <w:r w:rsidRPr="00663AE8">
        <w:rPr>
          <w:rFonts w:eastAsiaTheme="minorHAnsi"/>
          <w:i/>
          <w:iCs/>
          <w:szCs w:val="22"/>
        </w:rPr>
        <w:t>Moderators: Workshop</w:t>
      </w:r>
    </w:p>
    <w:p w:rsidR="00663AE8" w:rsidRDefault="00663AE8" w:rsidP="00B004F9">
      <w:pPr>
        <w:spacing w:after="200" w:line="276" w:lineRule="auto"/>
        <w:rPr>
          <w:rFonts w:eastAsiaTheme="minorHAnsi"/>
          <w:i/>
          <w:iCs/>
          <w:szCs w:val="22"/>
        </w:rPr>
      </w:pPr>
    </w:p>
    <w:p w:rsidR="00DB3B39" w:rsidRPr="00663AE8" w:rsidRDefault="00DB3B39" w:rsidP="00DB3B39">
      <w:pPr>
        <w:autoSpaceDE w:val="0"/>
        <w:autoSpaceDN w:val="0"/>
        <w:adjustRightInd w:val="0"/>
        <w:rPr>
          <w:rFonts w:eastAsiaTheme="minorHAnsi"/>
          <w:i/>
          <w:iCs/>
          <w:szCs w:val="22"/>
        </w:rPr>
      </w:pPr>
      <w:r>
        <w:rPr>
          <w:rFonts w:eastAsiaTheme="minorHAnsi"/>
          <w:i/>
          <w:iCs/>
          <w:szCs w:val="22"/>
        </w:rPr>
        <w:t>_____________________________________________________________________________________</w:t>
      </w:r>
    </w:p>
    <w:p w:rsidR="00DB3B39" w:rsidRPr="00663AE8" w:rsidRDefault="00DB3B39" w:rsidP="00DB3B39">
      <w:pPr>
        <w:autoSpaceDE w:val="0"/>
        <w:autoSpaceDN w:val="0"/>
        <w:adjustRightInd w:val="0"/>
        <w:jc w:val="center"/>
        <w:rPr>
          <w:rFonts w:eastAsiaTheme="minorHAnsi"/>
          <w:sz w:val="20"/>
          <w:szCs w:val="20"/>
        </w:rPr>
      </w:pPr>
      <w:r w:rsidRPr="00663AE8">
        <w:rPr>
          <w:rFonts w:eastAsiaTheme="minorHAnsi"/>
          <w:sz w:val="20"/>
          <w:szCs w:val="20"/>
        </w:rPr>
        <w:t>National Workshop on Research Directions for Future Cyber-Physical Energy Systems</w:t>
      </w:r>
    </w:p>
    <w:p w:rsidR="00DB3B39" w:rsidRPr="00663AE8" w:rsidRDefault="00DB3B39" w:rsidP="00DB3B39">
      <w:pPr>
        <w:autoSpaceDE w:val="0"/>
        <w:autoSpaceDN w:val="0"/>
        <w:adjustRightInd w:val="0"/>
        <w:jc w:val="center"/>
        <w:rPr>
          <w:rFonts w:eastAsiaTheme="minorHAnsi"/>
          <w:sz w:val="20"/>
          <w:szCs w:val="20"/>
        </w:rPr>
      </w:pPr>
      <w:r w:rsidRPr="00663AE8">
        <w:rPr>
          <w:rFonts w:eastAsiaTheme="minorHAnsi"/>
          <w:sz w:val="20"/>
          <w:szCs w:val="20"/>
        </w:rPr>
        <w:t>Sheraton City Center Hotel, Baltimore, Maryland</w:t>
      </w:r>
    </w:p>
    <w:p w:rsidR="00DB3B39" w:rsidRPr="00663AE8" w:rsidRDefault="00DB3B39" w:rsidP="00DB3B39">
      <w:pPr>
        <w:autoSpaceDE w:val="0"/>
        <w:autoSpaceDN w:val="0"/>
        <w:adjustRightInd w:val="0"/>
        <w:jc w:val="center"/>
        <w:rPr>
          <w:rFonts w:eastAsiaTheme="minorHAnsi"/>
          <w:sz w:val="20"/>
          <w:szCs w:val="20"/>
        </w:rPr>
      </w:pPr>
      <w:r w:rsidRPr="00663AE8">
        <w:rPr>
          <w:rFonts w:eastAsiaTheme="minorHAnsi"/>
          <w:sz w:val="20"/>
          <w:szCs w:val="20"/>
        </w:rPr>
        <w:t>June 3-4, 2009</w:t>
      </w:r>
    </w:p>
    <w:p w:rsidR="00663AE8" w:rsidRDefault="00663AE8" w:rsidP="00B004F9">
      <w:pPr>
        <w:spacing w:after="200" w:line="276" w:lineRule="auto"/>
        <w:rPr>
          <w:rFonts w:eastAsiaTheme="minorHAnsi"/>
          <w:i/>
          <w:iCs/>
          <w:szCs w:val="22"/>
        </w:rPr>
      </w:pPr>
    </w:p>
    <w:p w:rsidR="006A60C6" w:rsidRDefault="006A60C6" w:rsidP="006A60C6">
      <w:pPr>
        <w:spacing w:after="200" w:line="276" w:lineRule="auto"/>
        <w:rPr>
          <w:rFonts w:eastAsiaTheme="minorHAnsi"/>
          <w:i/>
          <w:iCs/>
          <w:szCs w:val="22"/>
        </w:rPr>
      </w:pPr>
    </w:p>
    <w:p w:rsidR="00663AE8" w:rsidRPr="00926AC0" w:rsidRDefault="00663AE8" w:rsidP="006A60C6">
      <w:pPr>
        <w:autoSpaceDE w:val="0"/>
        <w:autoSpaceDN w:val="0"/>
        <w:adjustRightInd w:val="0"/>
        <w:rPr>
          <w:rFonts w:eastAsiaTheme="minorHAnsi"/>
          <w:i/>
          <w:iCs/>
          <w:sz w:val="24"/>
        </w:rPr>
      </w:pPr>
    </w:p>
    <w:p w:rsidR="00926AC0" w:rsidRPr="00926AC0" w:rsidRDefault="00926AC0" w:rsidP="00926AC0">
      <w:pPr>
        <w:autoSpaceDE w:val="0"/>
        <w:autoSpaceDN w:val="0"/>
        <w:adjustRightInd w:val="0"/>
        <w:rPr>
          <w:rFonts w:eastAsiaTheme="minorHAnsi"/>
          <w:b/>
          <w:bCs/>
          <w:sz w:val="24"/>
        </w:rPr>
      </w:pPr>
      <w:r w:rsidRPr="00926AC0">
        <w:rPr>
          <w:rFonts w:eastAsiaTheme="minorHAnsi"/>
          <w:b/>
          <w:bCs/>
          <w:sz w:val="24"/>
        </w:rPr>
        <w:t>Thursday, June 4</w:t>
      </w:r>
    </w:p>
    <w:p w:rsidR="00926AC0" w:rsidRDefault="00926AC0" w:rsidP="00926AC0">
      <w:pPr>
        <w:autoSpaceDE w:val="0"/>
        <w:autoSpaceDN w:val="0"/>
        <w:adjustRightInd w:val="0"/>
        <w:rPr>
          <w:rFonts w:eastAsiaTheme="minorHAnsi"/>
          <w:b/>
          <w:bCs/>
          <w:sz w:val="24"/>
        </w:rPr>
      </w:pPr>
      <w:r w:rsidRPr="00926AC0">
        <w:rPr>
          <w:rFonts w:eastAsiaTheme="minorHAnsi"/>
          <w:i/>
          <w:iCs/>
          <w:sz w:val="24"/>
        </w:rPr>
        <w:t xml:space="preserve">7:30 A.M. – 8:30 A.M. </w:t>
      </w:r>
      <w:r>
        <w:rPr>
          <w:rFonts w:eastAsiaTheme="minorHAnsi"/>
          <w:i/>
          <w:iCs/>
          <w:sz w:val="24"/>
        </w:rPr>
        <w:tab/>
      </w:r>
      <w:r>
        <w:rPr>
          <w:rFonts w:eastAsiaTheme="minorHAnsi"/>
          <w:i/>
          <w:iCs/>
          <w:sz w:val="24"/>
        </w:rPr>
        <w:tab/>
      </w:r>
      <w:r w:rsidRPr="00926AC0">
        <w:rPr>
          <w:rFonts w:eastAsiaTheme="minorHAnsi"/>
          <w:b/>
          <w:bCs/>
          <w:sz w:val="24"/>
        </w:rPr>
        <w:t>Continental Breakfast (Liberty A, Lobby Level)</w:t>
      </w:r>
    </w:p>
    <w:p w:rsidR="00926AC0" w:rsidRPr="00926AC0" w:rsidRDefault="00926AC0" w:rsidP="00926AC0">
      <w:pPr>
        <w:autoSpaceDE w:val="0"/>
        <w:autoSpaceDN w:val="0"/>
        <w:adjustRightInd w:val="0"/>
        <w:rPr>
          <w:rFonts w:eastAsiaTheme="minorHAnsi"/>
          <w:b/>
          <w:bCs/>
          <w:sz w:val="24"/>
        </w:rPr>
      </w:pPr>
    </w:p>
    <w:p w:rsidR="00926AC0" w:rsidRPr="00926AC0" w:rsidRDefault="00926AC0" w:rsidP="00926AC0">
      <w:pPr>
        <w:autoSpaceDE w:val="0"/>
        <w:autoSpaceDN w:val="0"/>
        <w:adjustRightInd w:val="0"/>
        <w:rPr>
          <w:rFonts w:eastAsiaTheme="minorHAnsi"/>
          <w:b/>
          <w:bCs/>
          <w:sz w:val="24"/>
        </w:rPr>
      </w:pPr>
      <w:r w:rsidRPr="00926AC0">
        <w:rPr>
          <w:rFonts w:eastAsiaTheme="minorHAnsi"/>
          <w:i/>
          <w:iCs/>
          <w:sz w:val="24"/>
        </w:rPr>
        <w:t xml:space="preserve">7:30 A.M. – 8:30 A.M. </w:t>
      </w:r>
      <w:r>
        <w:rPr>
          <w:rFonts w:eastAsiaTheme="minorHAnsi"/>
          <w:i/>
          <w:iCs/>
          <w:sz w:val="24"/>
        </w:rPr>
        <w:tab/>
      </w:r>
      <w:r>
        <w:rPr>
          <w:rFonts w:eastAsiaTheme="minorHAnsi"/>
          <w:i/>
          <w:iCs/>
          <w:sz w:val="24"/>
        </w:rPr>
        <w:tab/>
      </w:r>
      <w:r w:rsidRPr="00926AC0">
        <w:rPr>
          <w:rFonts w:eastAsiaTheme="minorHAnsi"/>
          <w:b/>
          <w:bCs/>
          <w:sz w:val="24"/>
        </w:rPr>
        <w:t>Registration (Liberty Foyer, Lobby Level)</w:t>
      </w:r>
    </w:p>
    <w:p w:rsidR="00926AC0" w:rsidRPr="00926AC0" w:rsidRDefault="00926AC0" w:rsidP="00926AC0">
      <w:pPr>
        <w:autoSpaceDE w:val="0"/>
        <w:autoSpaceDN w:val="0"/>
        <w:adjustRightInd w:val="0"/>
        <w:ind w:left="2880" w:firstLine="720"/>
        <w:rPr>
          <w:rFonts w:eastAsiaTheme="minorHAnsi"/>
          <w:b/>
          <w:bCs/>
          <w:sz w:val="24"/>
        </w:rPr>
      </w:pPr>
      <w:r w:rsidRPr="00926AC0">
        <w:rPr>
          <w:rFonts w:eastAsiaTheme="minorHAnsi"/>
          <w:b/>
          <w:bCs/>
          <w:sz w:val="24"/>
        </w:rPr>
        <w:t>General Session (Liberty B, Lobby Level)</w:t>
      </w:r>
    </w:p>
    <w:p w:rsidR="00926AC0" w:rsidRPr="00926AC0" w:rsidRDefault="00926AC0" w:rsidP="00926AC0">
      <w:pPr>
        <w:autoSpaceDE w:val="0"/>
        <w:autoSpaceDN w:val="0"/>
        <w:adjustRightInd w:val="0"/>
        <w:rPr>
          <w:rFonts w:eastAsiaTheme="minorHAnsi"/>
          <w:b/>
          <w:bCs/>
          <w:sz w:val="24"/>
        </w:rPr>
      </w:pPr>
      <w:r w:rsidRPr="00926AC0">
        <w:rPr>
          <w:rFonts w:eastAsiaTheme="minorHAnsi"/>
          <w:i/>
          <w:iCs/>
          <w:sz w:val="24"/>
        </w:rPr>
        <w:t xml:space="preserve">8:30 A.M. – 8:45 A.M. </w:t>
      </w:r>
      <w:r>
        <w:rPr>
          <w:rFonts w:eastAsiaTheme="minorHAnsi"/>
          <w:i/>
          <w:iCs/>
          <w:sz w:val="24"/>
        </w:rPr>
        <w:tab/>
      </w:r>
      <w:r>
        <w:rPr>
          <w:rFonts w:eastAsiaTheme="minorHAnsi"/>
          <w:i/>
          <w:iCs/>
          <w:sz w:val="24"/>
        </w:rPr>
        <w:tab/>
      </w:r>
      <w:r w:rsidRPr="00926AC0">
        <w:rPr>
          <w:rFonts w:eastAsiaTheme="minorHAnsi"/>
          <w:b/>
          <w:bCs/>
          <w:sz w:val="24"/>
        </w:rPr>
        <w:t>Opening Remarks</w:t>
      </w:r>
    </w:p>
    <w:p w:rsidR="00926AC0" w:rsidRDefault="00926AC0" w:rsidP="00926AC0">
      <w:pPr>
        <w:autoSpaceDE w:val="0"/>
        <w:autoSpaceDN w:val="0"/>
        <w:adjustRightInd w:val="0"/>
        <w:ind w:left="2880" w:firstLine="720"/>
        <w:rPr>
          <w:rFonts w:eastAsiaTheme="minorHAnsi"/>
          <w:i/>
          <w:iCs/>
          <w:sz w:val="24"/>
        </w:rPr>
      </w:pPr>
      <w:r w:rsidRPr="00926AC0">
        <w:rPr>
          <w:rFonts w:eastAsiaTheme="minorHAnsi"/>
          <w:i/>
          <w:iCs/>
          <w:sz w:val="24"/>
        </w:rPr>
        <w:t>(Workshop Co-Chairs)</w:t>
      </w:r>
    </w:p>
    <w:p w:rsidR="00926AC0" w:rsidRPr="00926AC0" w:rsidRDefault="00926AC0" w:rsidP="00926AC0">
      <w:pPr>
        <w:autoSpaceDE w:val="0"/>
        <w:autoSpaceDN w:val="0"/>
        <w:adjustRightInd w:val="0"/>
        <w:ind w:left="2880" w:firstLine="720"/>
        <w:rPr>
          <w:rFonts w:eastAsiaTheme="minorHAnsi"/>
          <w:i/>
          <w:iCs/>
          <w:sz w:val="24"/>
        </w:rPr>
      </w:pPr>
    </w:p>
    <w:p w:rsidR="00926AC0" w:rsidRPr="00926AC0" w:rsidRDefault="00926AC0" w:rsidP="00926AC0">
      <w:pPr>
        <w:autoSpaceDE w:val="0"/>
        <w:autoSpaceDN w:val="0"/>
        <w:adjustRightInd w:val="0"/>
        <w:ind w:left="3600" w:hanging="3600"/>
        <w:rPr>
          <w:rFonts w:eastAsiaTheme="minorHAnsi"/>
          <w:b/>
          <w:bCs/>
          <w:sz w:val="24"/>
        </w:rPr>
      </w:pPr>
      <w:r w:rsidRPr="00926AC0">
        <w:rPr>
          <w:rFonts w:eastAsiaTheme="minorHAnsi"/>
          <w:i/>
          <w:iCs/>
          <w:sz w:val="24"/>
        </w:rPr>
        <w:t xml:space="preserve">8:45 A.M. – 9:15 A.M. </w:t>
      </w:r>
      <w:r>
        <w:rPr>
          <w:rFonts w:eastAsiaTheme="minorHAnsi"/>
          <w:i/>
          <w:iCs/>
          <w:sz w:val="24"/>
        </w:rPr>
        <w:tab/>
      </w:r>
      <w:r w:rsidRPr="00926AC0">
        <w:rPr>
          <w:rFonts w:eastAsiaTheme="minorHAnsi"/>
          <w:b/>
          <w:bCs/>
          <w:sz w:val="24"/>
        </w:rPr>
        <w:t>Next Generation Future Energy Systems – DOE’s Vision</w:t>
      </w:r>
    </w:p>
    <w:p w:rsidR="00926AC0" w:rsidRDefault="00926AC0" w:rsidP="00926AC0">
      <w:pPr>
        <w:autoSpaceDE w:val="0"/>
        <w:autoSpaceDN w:val="0"/>
        <w:adjustRightInd w:val="0"/>
        <w:ind w:left="2880" w:firstLine="720"/>
        <w:rPr>
          <w:rFonts w:eastAsiaTheme="minorHAnsi"/>
          <w:i/>
          <w:iCs/>
          <w:sz w:val="24"/>
        </w:rPr>
      </w:pPr>
      <w:r w:rsidRPr="00926AC0">
        <w:rPr>
          <w:rFonts w:eastAsiaTheme="minorHAnsi"/>
          <w:i/>
          <w:iCs/>
          <w:sz w:val="24"/>
        </w:rPr>
        <w:t xml:space="preserve">Henry </w:t>
      </w:r>
      <w:proofErr w:type="spellStart"/>
      <w:r w:rsidRPr="00926AC0">
        <w:rPr>
          <w:rFonts w:eastAsiaTheme="minorHAnsi"/>
          <w:i/>
          <w:iCs/>
          <w:sz w:val="24"/>
        </w:rPr>
        <w:t>Kenchington</w:t>
      </w:r>
      <w:proofErr w:type="spellEnd"/>
      <w:r w:rsidRPr="00926AC0">
        <w:rPr>
          <w:rFonts w:eastAsiaTheme="minorHAnsi"/>
          <w:i/>
          <w:iCs/>
          <w:sz w:val="24"/>
        </w:rPr>
        <w:t>, Department of Energy (DOE)</w:t>
      </w:r>
    </w:p>
    <w:p w:rsidR="00926AC0" w:rsidRPr="00926AC0" w:rsidRDefault="00926AC0" w:rsidP="00926AC0">
      <w:pPr>
        <w:autoSpaceDE w:val="0"/>
        <w:autoSpaceDN w:val="0"/>
        <w:adjustRightInd w:val="0"/>
        <w:ind w:left="2880" w:firstLine="720"/>
        <w:rPr>
          <w:rFonts w:eastAsiaTheme="minorHAnsi"/>
          <w:i/>
          <w:iCs/>
          <w:sz w:val="24"/>
        </w:rPr>
      </w:pPr>
    </w:p>
    <w:p w:rsidR="00926AC0" w:rsidRPr="00926AC0" w:rsidRDefault="00926AC0" w:rsidP="00926AC0">
      <w:pPr>
        <w:autoSpaceDE w:val="0"/>
        <w:autoSpaceDN w:val="0"/>
        <w:adjustRightInd w:val="0"/>
        <w:ind w:left="3600" w:hanging="3600"/>
        <w:rPr>
          <w:rFonts w:eastAsiaTheme="minorHAnsi"/>
          <w:b/>
          <w:bCs/>
          <w:sz w:val="24"/>
        </w:rPr>
      </w:pPr>
      <w:r w:rsidRPr="00926AC0">
        <w:rPr>
          <w:rFonts w:eastAsiaTheme="minorHAnsi"/>
          <w:i/>
          <w:iCs/>
          <w:sz w:val="24"/>
        </w:rPr>
        <w:t xml:space="preserve">9:15 A.M. – 9:45 A.M. </w:t>
      </w:r>
      <w:r>
        <w:rPr>
          <w:rFonts w:eastAsiaTheme="minorHAnsi"/>
          <w:i/>
          <w:iCs/>
          <w:sz w:val="24"/>
        </w:rPr>
        <w:tab/>
      </w:r>
      <w:r w:rsidRPr="00926AC0">
        <w:rPr>
          <w:rFonts w:eastAsiaTheme="minorHAnsi"/>
          <w:b/>
          <w:bCs/>
          <w:sz w:val="24"/>
        </w:rPr>
        <w:t>Invited Industry Talk: Reliability in Smart Grids—Challenges</w:t>
      </w:r>
      <w:r>
        <w:rPr>
          <w:rFonts w:eastAsiaTheme="minorHAnsi"/>
          <w:b/>
          <w:bCs/>
          <w:sz w:val="24"/>
        </w:rPr>
        <w:t xml:space="preserve"> </w:t>
      </w:r>
      <w:r w:rsidRPr="00926AC0">
        <w:rPr>
          <w:rFonts w:eastAsiaTheme="minorHAnsi"/>
          <w:b/>
          <w:bCs/>
          <w:sz w:val="24"/>
        </w:rPr>
        <w:t>and Opportunities</w:t>
      </w:r>
    </w:p>
    <w:p w:rsidR="00926AC0" w:rsidRDefault="00926AC0" w:rsidP="00926AC0">
      <w:pPr>
        <w:autoSpaceDE w:val="0"/>
        <w:autoSpaceDN w:val="0"/>
        <w:adjustRightInd w:val="0"/>
        <w:ind w:left="3600"/>
        <w:rPr>
          <w:rFonts w:eastAsiaTheme="minorHAnsi"/>
          <w:i/>
          <w:iCs/>
          <w:sz w:val="24"/>
        </w:rPr>
      </w:pPr>
      <w:r w:rsidRPr="00926AC0">
        <w:rPr>
          <w:rFonts w:eastAsiaTheme="minorHAnsi"/>
          <w:i/>
          <w:iCs/>
          <w:sz w:val="24"/>
        </w:rPr>
        <w:t xml:space="preserve">Speaker: Mark </w:t>
      </w:r>
      <w:proofErr w:type="spellStart"/>
      <w:r w:rsidRPr="00926AC0">
        <w:rPr>
          <w:rFonts w:eastAsiaTheme="minorHAnsi"/>
          <w:i/>
          <w:iCs/>
          <w:sz w:val="24"/>
        </w:rPr>
        <w:t>Lauby</w:t>
      </w:r>
      <w:proofErr w:type="spellEnd"/>
      <w:r w:rsidRPr="00926AC0">
        <w:rPr>
          <w:rFonts w:eastAsiaTheme="minorHAnsi"/>
          <w:i/>
          <w:iCs/>
          <w:sz w:val="24"/>
        </w:rPr>
        <w:t>, North American Electric Reliability Corporation</w:t>
      </w:r>
      <w:r>
        <w:rPr>
          <w:rFonts w:eastAsiaTheme="minorHAnsi"/>
          <w:i/>
          <w:iCs/>
          <w:sz w:val="24"/>
        </w:rPr>
        <w:t xml:space="preserve"> </w:t>
      </w:r>
      <w:r w:rsidRPr="00926AC0">
        <w:rPr>
          <w:rFonts w:eastAsiaTheme="minorHAnsi"/>
          <w:i/>
          <w:iCs/>
          <w:sz w:val="24"/>
        </w:rPr>
        <w:t>(NERC)</w:t>
      </w:r>
    </w:p>
    <w:p w:rsidR="00926AC0" w:rsidRPr="00926AC0" w:rsidRDefault="00926AC0" w:rsidP="00926AC0">
      <w:pPr>
        <w:autoSpaceDE w:val="0"/>
        <w:autoSpaceDN w:val="0"/>
        <w:adjustRightInd w:val="0"/>
        <w:ind w:left="3600"/>
        <w:rPr>
          <w:rFonts w:eastAsiaTheme="minorHAnsi"/>
          <w:i/>
          <w:iCs/>
          <w:sz w:val="24"/>
        </w:rPr>
      </w:pPr>
    </w:p>
    <w:p w:rsidR="00926AC0" w:rsidRPr="00926AC0" w:rsidRDefault="00926AC0" w:rsidP="00926AC0">
      <w:pPr>
        <w:autoSpaceDE w:val="0"/>
        <w:autoSpaceDN w:val="0"/>
        <w:adjustRightInd w:val="0"/>
        <w:ind w:left="3600" w:hanging="3600"/>
        <w:rPr>
          <w:rFonts w:eastAsiaTheme="minorHAnsi"/>
          <w:b/>
          <w:bCs/>
          <w:sz w:val="24"/>
        </w:rPr>
      </w:pPr>
      <w:r w:rsidRPr="00926AC0">
        <w:rPr>
          <w:rFonts w:eastAsiaTheme="minorHAnsi"/>
          <w:i/>
          <w:iCs/>
          <w:sz w:val="24"/>
        </w:rPr>
        <w:t xml:space="preserve">9:45 A.M. – 10:45 A.M. </w:t>
      </w:r>
      <w:r>
        <w:rPr>
          <w:rFonts w:eastAsiaTheme="minorHAnsi"/>
          <w:i/>
          <w:iCs/>
          <w:sz w:val="24"/>
        </w:rPr>
        <w:tab/>
      </w:r>
      <w:r w:rsidRPr="00926AC0">
        <w:rPr>
          <w:rFonts w:eastAsiaTheme="minorHAnsi"/>
          <w:b/>
          <w:bCs/>
          <w:sz w:val="24"/>
        </w:rPr>
        <w:t>Industry and Academic Panel: Cyber-Physical Energy Systems</w:t>
      </w:r>
      <w:r>
        <w:rPr>
          <w:rFonts w:eastAsiaTheme="minorHAnsi"/>
          <w:b/>
          <w:bCs/>
          <w:sz w:val="24"/>
        </w:rPr>
        <w:t xml:space="preserve"> </w:t>
      </w:r>
      <w:r w:rsidRPr="00926AC0">
        <w:rPr>
          <w:rFonts w:eastAsiaTheme="minorHAnsi"/>
          <w:b/>
          <w:bCs/>
          <w:sz w:val="24"/>
        </w:rPr>
        <w:t>Challenges</w:t>
      </w:r>
    </w:p>
    <w:p w:rsidR="00926AC0" w:rsidRPr="00926AC0" w:rsidRDefault="00926AC0" w:rsidP="00926AC0">
      <w:pPr>
        <w:autoSpaceDE w:val="0"/>
        <w:autoSpaceDN w:val="0"/>
        <w:adjustRightInd w:val="0"/>
        <w:ind w:left="2880" w:firstLine="720"/>
        <w:rPr>
          <w:rFonts w:eastAsiaTheme="minorHAnsi"/>
          <w:i/>
          <w:iCs/>
          <w:sz w:val="24"/>
        </w:rPr>
      </w:pPr>
      <w:r w:rsidRPr="00926AC0">
        <w:rPr>
          <w:rFonts w:eastAsiaTheme="minorHAnsi"/>
          <w:i/>
          <w:iCs/>
          <w:sz w:val="24"/>
        </w:rPr>
        <w:t xml:space="preserve">Coordinator: Karen </w:t>
      </w:r>
      <w:proofErr w:type="spellStart"/>
      <w:r w:rsidRPr="00926AC0">
        <w:rPr>
          <w:rFonts w:eastAsiaTheme="minorHAnsi"/>
          <w:i/>
          <w:iCs/>
          <w:sz w:val="24"/>
        </w:rPr>
        <w:t>Miu</w:t>
      </w:r>
      <w:proofErr w:type="spellEnd"/>
      <w:r w:rsidRPr="00926AC0">
        <w:rPr>
          <w:rFonts w:eastAsiaTheme="minorHAnsi"/>
          <w:i/>
          <w:iCs/>
          <w:sz w:val="24"/>
        </w:rPr>
        <w:t xml:space="preserve"> (Drexel University)</w:t>
      </w:r>
    </w:p>
    <w:p w:rsidR="00926AC0" w:rsidRPr="00926AC0" w:rsidRDefault="00926AC0" w:rsidP="00926AC0">
      <w:pPr>
        <w:autoSpaceDE w:val="0"/>
        <w:autoSpaceDN w:val="0"/>
        <w:adjustRightInd w:val="0"/>
        <w:ind w:left="3600"/>
        <w:rPr>
          <w:rFonts w:eastAsiaTheme="minorHAnsi"/>
          <w:i/>
          <w:iCs/>
          <w:sz w:val="24"/>
        </w:rPr>
      </w:pPr>
      <w:r w:rsidRPr="00926AC0">
        <w:rPr>
          <w:rFonts w:eastAsiaTheme="minorHAnsi"/>
          <w:i/>
          <w:iCs/>
          <w:sz w:val="24"/>
        </w:rPr>
        <w:t>Darrell Massie, Intelligent Power &amp; Energy Research Corporation</w:t>
      </w:r>
      <w:r>
        <w:rPr>
          <w:rFonts w:eastAsiaTheme="minorHAnsi"/>
          <w:i/>
          <w:iCs/>
          <w:sz w:val="24"/>
        </w:rPr>
        <w:t xml:space="preserve"> </w:t>
      </w:r>
      <w:r w:rsidRPr="00926AC0">
        <w:rPr>
          <w:rFonts w:eastAsiaTheme="minorHAnsi"/>
          <w:i/>
          <w:iCs/>
          <w:sz w:val="24"/>
        </w:rPr>
        <w:t>(IPERC)</w:t>
      </w:r>
    </w:p>
    <w:p w:rsidR="00926AC0" w:rsidRPr="00926AC0" w:rsidRDefault="00926AC0" w:rsidP="00926AC0">
      <w:pPr>
        <w:autoSpaceDE w:val="0"/>
        <w:autoSpaceDN w:val="0"/>
        <w:adjustRightInd w:val="0"/>
        <w:ind w:left="2880" w:firstLine="720"/>
        <w:rPr>
          <w:rFonts w:eastAsiaTheme="minorHAnsi"/>
          <w:i/>
          <w:iCs/>
          <w:sz w:val="24"/>
        </w:rPr>
      </w:pPr>
      <w:r w:rsidRPr="00926AC0">
        <w:rPr>
          <w:rFonts w:eastAsiaTheme="minorHAnsi"/>
          <w:i/>
          <w:iCs/>
          <w:sz w:val="24"/>
        </w:rPr>
        <w:t>Alex Huang (NCSU)</w:t>
      </w:r>
    </w:p>
    <w:p w:rsidR="00926AC0" w:rsidRPr="00926AC0" w:rsidRDefault="00926AC0" w:rsidP="00926AC0">
      <w:pPr>
        <w:autoSpaceDE w:val="0"/>
        <w:autoSpaceDN w:val="0"/>
        <w:adjustRightInd w:val="0"/>
        <w:ind w:left="2880" w:firstLine="720"/>
        <w:rPr>
          <w:rFonts w:eastAsiaTheme="minorHAnsi"/>
          <w:i/>
          <w:iCs/>
          <w:sz w:val="24"/>
        </w:rPr>
      </w:pPr>
      <w:r w:rsidRPr="00926AC0">
        <w:rPr>
          <w:rFonts w:eastAsiaTheme="minorHAnsi"/>
          <w:i/>
          <w:iCs/>
          <w:sz w:val="24"/>
        </w:rPr>
        <w:t xml:space="preserve">John-Francis </w:t>
      </w:r>
      <w:proofErr w:type="spellStart"/>
      <w:r w:rsidRPr="00926AC0">
        <w:rPr>
          <w:rFonts w:eastAsiaTheme="minorHAnsi"/>
          <w:i/>
          <w:iCs/>
          <w:sz w:val="24"/>
        </w:rPr>
        <w:t>Mergen</w:t>
      </w:r>
      <w:proofErr w:type="spellEnd"/>
      <w:r w:rsidRPr="00926AC0">
        <w:rPr>
          <w:rFonts w:eastAsiaTheme="minorHAnsi"/>
          <w:i/>
          <w:iCs/>
          <w:sz w:val="24"/>
        </w:rPr>
        <w:t xml:space="preserve"> (BBN Technologies)</w:t>
      </w:r>
    </w:p>
    <w:p w:rsidR="00926AC0" w:rsidRPr="00926AC0" w:rsidRDefault="00926AC0" w:rsidP="00926AC0">
      <w:pPr>
        <w:autoSpaceDE w:val="0"/>
        <w:autoSpaceDN w:val="0"/>
        <w:adjustRightInd w:val="0"/>
        <w:ind w:left="2880" w:firstLine="720"/>
        <w:rPr>
          <w:rFonts w:eastAsiaTheme="minorHAnsi"/>
          <w:i/>
          <w:iCs/>
          <w:sz w:val="24"/>
        </w:rPr>
      </w:pPr>
      <w:r w:rsidRPr="00926AC0">
        <w:rPr>
          <w:rFonts w:eastAsiaTheme="minorHAnsi"/>
          <w:i/>
          <w:iCs/>
          <w:sz w:val="24"/>
        </w:rPr>
        <w:t xml:space="preserve">Steve </w:t>
      </w:r>
      <w:proofErr w:type="spellStart"/>
      <w:r w:rsidRPr="00926AC0">
        <w:rPr>
          <w:rFonts w:eastAsiaTheme="minorHAnsi"/>
          <w:i/>
          <w:iCs/>
          <w:sz w:val="24"/>
        </w:rPr>
        <w:t>Leeb</w:t>
      </w:r>
      <w:proofErr w:type="spellEnd"/>
      <w:r w:rsidRPr="00926AC0">
        <w:rPr>
          <w:rFonts w:eastAsiaTheme="minorHAnsi"/>
          <w:i/>
          <w:iCs/>
          <w:sz w:val="24"/>
        </w:rPr>
        <w:t xml:space="preserve"> (MIT)</w:t>
      </w:r>
    </w:p>
    <w:p w:rsidR="00926AC0" w:rsidRPr="00926AC0" w:rsidRDefault="00926AC0" w:rsidP="00926AC0">
      <w:pPr>
        <w:autoSpaceDE w:val="0"/>
        <w:autoSpaceDN w:val="0"/>
        <w:adjustRightInd w:val="0"/>
        <w:ind w:left="3600"/>
        <w:rPr>
          <w:rFonts w:eastAsiaTheme="minorHAnsi"/>
          <w:i/>
          <w:iCs/>
          <w:sz w:val="24"/>
        </w:rPr>
      </w:pPr>
      <w:r w:rsidRPr="00926AC0">
        <w:rPr>
          <w:rFonts w:eastAsiaTheme="minorHAnsi"/>
          <w:i/>
          <w:iCs/>
          <w:sz w:val="24"/>
        </w:rPr>
        <w:t xml:space="preserve">Ganesh Kumar </w:t>
      </w:r>
      <w:proofErr w:type="spellStart"/>
      <w:r w:rsidRPr="00926AC0">
        <w:rPr>
          <w:rFonts w:eastAsiaTheme="minorHAnsi"/>
          <w:i/>
          <w:iCs/>
          <w:sz w:val="24"/>
        </w:rPr>
        <w:t>Venayagamoorthy</w:t>
      </w:r>
      <w:proofErr w:type="spellEnd"/>
      <w:r w:rsidRPr="00926AC0">
        <w:rPr>
          <w:rFonts w:eastAsiaTheme="minorHAnsi"/>
          <w:i/>
          <w:iCs/>
          <w:sz w:val="24"/>
        </w:rPr>
        <w:t xml:space="preserve"> (Missouri University of S&amp;T)</w:t>
      </w:r>
    </w:p>
    <w:p w:rsidR="00926AC0" w:rsidRDefault="00926AC0" w:rsidP="00926AC0">
      <w:pPr>
        <w:autoSpaceDE w:val="0"/>
        <w:autoSpaceDN w:val="0"/>
        <w:adjustRightInd w:val="0"/>
        <w:ind w:left="2880" w:firstLine="720"/>
        <w:rPr>
          <w:rFonts w:eastAsiaTheme="minorHAnsi"/>
          <w:i/>
          <w:iCs/>
          <w:sz w:val="24"/>
        </w:rPr>
      </w:pPr>
      <w:r w:rsidRPr="00926AC0">
        <w:rPr>
          <w:rFonts w:eastAsiaTheme="minorHAnsi"/>
          <w:i/>
          <w:iCs/>
          <w:sz w:val="24"/>
        </w:rPr>
        <w:t>Christopher DeMarco (University of Wisconsin)</w:t>
      </w:r>
    </w:p>
    <w:p w:rsidR="00926AC0" w:rsidRPr="00926AC0" w:rsidRDefault="00926AC0" w:rsidP="00926AC0">
      <w:pPr>
        <w:autoSpaceDE w:val="0"/>
        <w:autoSpaceDN w:val="0"/>
        <w:adjustRightInd w:val="0"/>
        <w:ind w:left="2880" w:firstLine="720"/>
        <w:rPr>
          <w:rFonts w:eastAsiaTheme="minorHAnsi"/>
          <w:i/>
          <w:iCs/>
          <w:sz w:val="24"/>
        </w:rPr>
      </w:pPr>
    </w:p>
    <w:p w:rsidR="00926AC0" w:rsidRDefault="00926AC0" w:rsidP="00926AC0">
      <w:pPr>
        <w:autoSpaceDE w:val="0"/>
        <w:autoSpaceDN w:val="0"/>
        <w:adjustRightInd w:val="0"/>
        <w:rPr>
          <w:rFonts w:eastAsiaTheme="minorHAnsi"/>
          <w:b/>
          <w:bCs/>
          <w:sz w:val="24"/>
        </w:rPr>
      </w:pPr>
      <w:r w:rsidRPr="00926AC0">
        <w:rPr>
          <w:rFonts w:eastAsiaTheme="minorHAnsi"/>
          <w:i/>
          <w:iCs/>
          <w:sz w:val="24"/>
        </w:rPr>
        <w:t xml:space="preserve">10:45 A.M. – 11:00 A.M. </w:t>
      </w:r>
      <w:r>
        <w:rPr>
          <w:rFonts w:eastAsiaTheme="minorHAnsi"/>
          <w:i/>
          <w:iCs/>
          <w:sz w:val="24"/>
        </w:rPr>
        <w:tab/>
      </w:r>
      <w:r>
        <w:rPr>
          <w:rFonts w:eastAsiaTheme="minorHAnsi"/>
          <w:i/>
          <w:iCs/>
          <w:sz w:val="24"/>
        </w:rPr>
        <w:tab/>
      </w:r>
      <w:r w:rsidRPr="00926AC0">
        <w:rPr>
          <w:rFonts w:eastAsiaTheme="minorHAnsi"/>
          <w:b/>
          <w:bCs/>
          <w:sz w:val="24"/>
        </w:rPr>
        <w:t>Break (Liberty Foyer, Lobby Level)</w:t>
      </w:r>
    </w:p>
    <w:p w:rsidR="00926AC0" w:rsidRPr="00926AC0" w:rsidRDefault="00926AC0" w:rsidP="00926AC0">
      <w:pPr>
        <w:autoSpaceDE w:val="0"/>
        <w:autoSpaceDN w:val="0"/>
        <w:adjustRightInd w:val="0"/>
        <w:rPr>
          <w:rFonts w:eastAsiaTheme="minorHAnsi"/>
          <w:b/>
          <w:bCs/>
          <w:sz w:val="24"/>
        </w:rPr>
      </w:pPr>
    </w:p>
    <w:p w:rsidR="00926AC0" w:rsidRPr="00926AC0" w:rsidRDefault="00926AC0" w:rsidP="00926AC0">
      <w:pPr>
        <w:autoSpaceDE w:val="0"/>
        <w:autoSpaceDN w:val="0"/>
        <w:adjustRightInd w:val="0"/>
        <w:rPr>
          <w:rFonts w:eastAsiaTheme="minorHAnsi"/>
          <w:b/>
          <w:bCs/>
          <w:sz w:val="24"/>
        </w:rPr>
      </w:pPr>
      <w:r w:rsidRPr="00926AC0">
        <w:rPr>
          <w:rFonts w:eastAsiaTheme="minorHAnsi"/>
          <w:i/>
          <w:iCs/>
          <w:sz w:val="24"/>
        </w:rPr>
        <w:t xml:space="preserve">11:00 A.M. – 12:00 P.M. </w:t>
      </w:r>
      <w:r>
        <w:rPr>
          <w:rFonts w:eastAsiaTheme="minorHAnsi"/>
          <w:i/>
          <w:iCs/>
          <w:sz w:val="24"/>
        </w:rPr>
        <w:tab/>
      </w:r>
      <w:r>
        <w:rPr>
          <w:rFonts w:eastAsiaTheme="minorHAnsi"/>
          <w:i/>
          <w:iCs/>
          <w:sz w:val="24"/>
        </w:rPr>
        <w:tab/>
      </w:r>
      <w:r w:rsidRPr="00926AC0">
        <w:rPr>
          <w:rFonts w:eastAsiaTheme="minorHAnsi"/>
          <w:b/>
          <w:bCs/>
          <w:sz w:val="24"/>
        </w:rPr>
        <w:t>Report Outs of Breakout Session I Summaries:</w:t>
      </w:r>
    </w:p>
    <w:p w:rsidR="00926AC0" w:rsidRPr="00926AC0" w:rsidRDefault="00926AC0" w:rsidP="00926AC0">
      <w:pPr>
        <w:autoSpaceDE w:val="0"/>
        <w:autoSpaceDN w:val="0"/>
        <w:adjustRightInd w:val="0"/>
        <w:ind w:left="3600"/>
        <w:rPr>
          <w:rFonts w:eastAsiaTheme="minorHAnsi"/>
          <w:b/>
          <w:bCs/>
          <w:sz w:val="24"/>
        </w:rPr>
      </w:pPr>
      <w:r w:rsidRPr="00926AC0">
        <w:rPr>
          <w:rFonts w:eastAsiaTheme="minorHAnsi"/>
          <w:b/>
          <w:bCs/>
          <w:sz w:val="24"/>
        </w:rPr>
        <w:t>Group I: Structural Features of Future Energy Systems:</w:t>
      </w:r>
      <w:r>
        <w:rPr>
          <w:rFonts w:eastAsiaTheme="minorHAnsi"/>
          <w:b/>
          <w:bCs/>
          <w:sz w:val="24"/>
        </w:rPr>
        <w:t xml:space="preserve"> </w:t>
      </w:r>
      <w:r w:rsidRPr="00926AC0">
        <w:rPr>
          <w:rFonts w:eastAsiaTheme="minorHAnsi"/>
          <w:b/>
          <w:bCs/>
          <w:sz w:val="24"/>
        </w:rPr>
        <w:t>Implications on New Modeling and Control Needs (Liberty B,</w:t>
      </w:r>
      <w:r>
        <w:rPr>
          <w:rFonts w:eastAsiaTheme="minorHAnsi"/>
          <w:b/>
          <w:bCs/>
          <w:sz w:val="24"/>
        </w:rPr>
        <w:t xml:space="preserve"> </w:t>
      </w:r>
      <w:r w:rsidRPr="00926AC0">
        <w:rPr>
          <w:rFonts w:eastAsiaTheme="minorHAnsi"/>
          <w:b/>
          <w:bCs/>
          <w:sz w:val="24"/>
        </w:rPr>
        <w:t>Lobby Level)</w:t>
      </w:r>
    </w:p>
    <w:p w:rsidR="00926AC0" w:rsidRDefault="00926AC0" w:rsidP="00926AC0">
      <w:pPr>
        <w:autoSpaceDE w:val="0"/>
        <w:autoSpaceDN w:val="0"/>
        <w:adjustRightInd w:val="0"/>
        <w:ind w:left="3600"/>
        <w:rPr>
          <w:rFonts w:eastAsiaTheme="minorHAnsi"/>
          <w:i/>
          <w:iCs/>
          <w:sz w:val="24"/>
        </w:rPr>
      </w:pPr>
      <w:r w:rsidRPr="00926AC0">
        <w:rPr>
          <w:rFonts w:eastAsiaTheme="minorHAnsi"/>
          <w:i/>
          <w:iCs/>
          <w:sz w:val="24"/>
        </w:rPr>
        <w:t xml:space="preserve">Moderators: Alex </w:t>
      </w:r>
      <w:proofErr w:type="spellStart"/>
      <w:r w:rsidRPr="00926AC0">
        <w:rPr>
          <w:rFonts w:eastAsiaTheme="minorHAnsi"/>
          <w:i/>
          <w:iCs/>
          <w:sz w:val="24"/>
        </w:rPr>
        <w:t>Stankovic</w:t>
      </w:r>
      <w:proofErr w:type="spellEnd"/>
      <w:r w:rsidRPr="00926AC0">
        <w:rPr>
          <w:rFonts w:eastAsiaTheme="minorHAnsi"/>
          <w:i/>
          <w:iCs/>
          <w:sz w:val="24"/>
        </w:rPr>
        <w:t xml:space="preserve"> (Northeastern University) and Alejandro</w:t>
      </w:r>
      <w:r>
        <w:rPr>
          <w:rFonts w:eastAsiaTheme="minorHAnsi"/>
          <w:i/>
          <w:iCs/>
          <w:sz w:val="24"/>
        </w:rPr>
        <w:t xml:space="preserve"> </w:t>
      </w:r>
      <w:r w:rsidRPr="00926AC0">
        <w:rPr>
          <w:rFonts w:eastAsiaTheme="minorHAnsi"/>
          <w:i/>
          <w:iCs/>
          <w:sz w:val="24"/>
        </w:rPr>
        <w:t>Dominguez-Garcia (UIUC)</w:t>
      </w:r>
    </w:p>
    <w:p w:rsidR="00926AC0" w:rsidRPr="00926AC0" w:rsidRDefault="00926AC0" w:rsidP="00926AC0">
      <w:pPr>
        <w:autoSpaceDE w:val="0"/>
        <w:autoSpaceDN w:val="0"/>
        <w:adjustRightInd w:val="0"/>
        <w:ind w:left="3600"/>
        <w:rPr>
          <w:rFonts w:eastAsiaTheme="minorHAnsi"/>
          <w:i/>
          <w:iCs/>
          <w:sz w:val="24"/>
        </w:rPr>
      </w:pPr>
    </w:p>
    <w:p w:rsidR="00926AC0" w:rsidRDefault="00926AC0" w:rsidP="00926AC0">
      <w:pPr>
        <w:autoSpaceDE w:val="0"/>
        <w:autoSpaceDN w:val="0"/>
        <w:adjustRightInd w:val="0"/>
        <w:ind w:left="3600"/>
        <w:rPr>
          <w:rFonts w:eastAsiaTheme="minorHAnsi"/>
          <w:b/>
          <w:bCs/>
          <w:sz w:val="24"/>
        </w:rPr>
      </w:pPr>
    </w:p>
    <w:p w:rsidR="00926AC0" w:rsidRPr="00663AE8" w:rsidRDefault="00926AC0" w:rsidP="00926AC0">
      <w:pPr>
        <w:autoSpaceDE w:val="0"/>
        <w:autoSpaceDN w:val="0"/>
        <w:adjustRightInd w:val="0"/>
        <w:rPr>
          <w:rFonts w:eastAsiaTheme="minorHAnsi"/>
          <w:i/>
          <w:iCs/>
          <w:szCs w:val="22"/>
        </w:rPr>
      </w:pPr>
      <w:r>
        <w:rPr>
          <w:rFonts w:eastAsiaTheme="minorHAnsi"/>
          <w:i/>
          <w:iCs/>
          <w:szCs w:val="22"/>
        </w:rPr>
        <w:t>_____________________________________________________________________________________</w:t>
      </w:r>
    </w:p>
    <w:p w:rsidR="00926AC0" w:rsidRPr="00663AE8" w:rsidRDefault="00926AC0" w:rsidP="00926AC0">
      <w:pPr>
        <w:autoSpaceDE w:val="0"/>
        <w:autoSpaceDN w:val="0"/>
        <w:adjustRightInd w:val="0"/>
        <w:jc w:val="center"/>
        <w:rPr>
          <w:rFonts w:eastAsiaTheme="minorHAnsi"/>
          <w:sz w:val="20"/>
          <w:szCs w:val="20"/>
        </w:rPr>
      </w:pPr>
      <w:r w:rsidRPr="00663AE8">
        <w:rPr>
          <w:rFonts w:eastAsiaTheme="minorHAnsi"/>
          <w:sz w:val="20"/>
          <w:szCs w:val="20"/>
        </w:rPr>
        <w:t>National Workshop on Research Directions for Future Cyber-Physical Energy Systems</w:t>
      </w:r>
    </w:p>
    <w:p w:rsidR="00926AC0" w:rsidRPr="00663AE8" w:rsidRDefault="00926AC0" w:rsidP="00926AC0">
      <w:pPr>
        <w:autoSpaceDE w:val="0"/>
        <w:autoSpaceDN w:val="0"/>
        <w:adjustRightInd w:val="0"/>
        <w:jc w:val="center"/>
        <w:rPr>
          <w:rFonts w:eastAsiaTheme="minorHAnsi"/>
          <w:sz w:val="20"/>
          <w:szCs w:val="20"/>
        </w:rPr>
      </w:pPr>
      <w:r w:rsidRPr="00663AE8">
        <w:rPr>
          <w:rFonts w:eastAsiaTheme="minorHAnsi"/>
          <w:sz w:val="20"/>
          <w:szCs w:val="20"/>
        </w:rPr>
        <w:t>Sheraton City Center Hotel, Baltimore, Maryland</w:t>
      </w:r>
    </w:p>
    <w:p w:rsidR="00926AC0" w:rsidRPr="00663AE8" w:rsidRDefault="00926AC0" w:rsidP="00926AC0">
      <w:pPr>
        <w:autoSpaceDE w:val="0"/>
        <w:autoSpaceDN w:val="0"/>
        <w:adjustRightInd w:val="0"/>
        <w:jc w:val="center"/>
        <w:rPr>
          <w:rFonts w:eastAsiaTheme="minorHAnsi"/>
          <w:sz w:val="20"/>
          <w:szCs w:val="20"/>
        </w:rPr>
      </w:pPr>
      <w:r w:rsidRPr="00663AE8">
        <w:rPr>
          <w:rFonts w:eastAsiaTheme="minorHAnsi"/>
          <w:sz w:val="20"/>
          <w:szCs w:val="20"/>
        </w:rPr>
        <w:t>June 3-4, 2009</w:t>
      </w:r>
    </w:p>
    <w:p w:rsidR="00926AC0" w:rsidRDefault="00926AC0" w:rsidP="00926AC0">
      <w:pPr>
        <w:autoSpaceDE w:val="0"/>
        <w:autoSpaceDN w:val="0"/>
        <w:adjustRightInd w:val="0"/>
        <w:ind w:left="3600"/>
        <w:rPr>
          <w:rFonts w:eastAsiaTheme="minorHAnsi"/>
          <w:b/>
          <w:bCs/>
          <w:sz w:val="24"/>
        </w:rPr>
      </w:pPr>
    </w:p>
    <w:p w:rsidR="00926AC0" w:rsidRDefault="00926AC0" w:rsidP="00926AC0">
      <w:pPr>
        <w:autoSpaceDE w:val="0"/>
        <w:autoSpaceDN w:val="0"/>
        <w:adjustRightInd w:val="0"/>
        <w:ind w:left="3600"/>
        <w:rPr>
          <w:rFonts w:eastAsiaTheme="minorHAnsi"/>
          <w:b/>
          <w:bCs/>
          <w:sz w:val="24"/>
        </w:rPr>
      </w:pPr>
    </w:p>
    <w:p w:rsidR="00926AC0" w:rsidRPr="00926AC0" w:rsidRDefault="00926AC0" w:rsidP="00926AC0">
      <w:pPr>
        <w:autoSpaceDE w:val="0"/>
        <w:autoSpaceDN w:val="0"/>
        <w:adjustRightInd w:val="0"/>
        <w:ind w:left="3600"/>
        <w:rPr>
          <w:rFonts w:eastAsiaTheme="minorHAnsi"/>
          <w:b/>
          <w:bCs/>
          <w:sz w:val="24"/>
        </w:rPr>
      </w:pPr>
      <w:r w:rsidRPr="00926AC0">
        <w:rPr>
          <w:rFonts w:eastAsiaTheme="minorHAnsi"/>
          <w:b/>
          <w:bCs/>
          <w:sz w:val="24"/>
        </w:rPr>
        <w:lastRenderedPageBreak/>
        <w:t>Group II: Toward Formal Framework for Designing Energy-</w:t>
      </w:r>
      <w:r>
        <w:rPr>
          <w:rFonts w:eastAsiaTheme="minorHAnsi"/>
          <w:b/>
          <w:bCs/>
          <w:sz w:val="24"/>
        </w:rPr>
        <w:t xml:space="preserve"> </w:t>
      </w:r>
      <w:r w:rsidRPr="00926AC0">
        <w:rPr>
          <w:rFonts w:eastAsiaTheme="minorHAnsi"/>
          <w:b/>
          <w:bCs/>
          <w:sz w:val="24"/>
        </w:rPr>
        <w:t>CPS (</w:t>
      </w:r>
      <w:proofErr w:type="spellStart"/>
      <w:r w:rsidRPr="00926AC0">
        <w:rPr>
          <w:rFonts w:eastAsiaTheme="minorHAnsi"/>
          <w:b/>
          <w:bCs/>
          <w:sz w:val="24"/>
        </w:rPr>
        <w:t>McKeldin</w:t>
      </w:r>
      <w:proofErr w:type="spellEnd"/>
      <w:r w:rsidRPr="00926AC0">
        <w:rPr>
          <w:rFonts w:eastAsiaTheme="minorHAnsi"/>
          <w:b/>
          <w:bCs/>
          <w:sz w:val="24"/>
        </w:rPr>
        <w:t>, Cabana Level South)</w:t>
      </w:r>
    </w:p>
    <w:p w:rsidR="00926AC0" w:rsidRPr="00926AC0" w:rsidRDefault="00926AC0" w:rsidP="00926AC0">
      <w:pPr>
        <w:autoSpaceDE w:val="0"/>
        <w:autoSpaceDN w:val="0"/>
        <w:adjustRightInd w:val="0"/>
        <w:ind w:left="3600"/>
        <w:rPr>
          <w:rFonts w:eastAsiaTheme="minorHAnsi"/>
          <w:i/>
          <w:iCs/>
          <w:sz w:val="24"/>
        </w:rPr>
      </w:pPr>
      <w:r w:rsidRPr="00926AC0">
        <w:rPr>
          <w:rFonts w:eastAsiaTheme="minorHAnsi"/>
          <w:i/>
          <w:iCs/>
          <w:sz w:val="24"/>
        </w:rPr>
        <w:t>Moderators: Frank Mueller (NCSU) and Eugenio Schuster (</w:t>
      </w:r>
      <w:proofErr w:type="spellStart"/>
      <w:r w:rsidRPr="00926AC0">
        <w:rPr>
          <w:rFonts w:eastAsiaTheme="minorHAnsi"/>
          <w:i/>
          <w:iCs/>
          <w:sz w:val="24"/>
        </w:rPr>
        <w:t>LeHigh</w:t>
      </w:r>
      <w:proofErr w:type="spellEnd"/>
      <w:r>
        <w:rPr>
          <w:rFonts w:eastAsiaTheme="minorHAnsi"/>
          <w:i/>
          <w:iCs/>
          <w:sz w:val="24"/>
        </w:rPr>
        <w:t xml:space="preserve"> </w:t>
      </w:r>
      <w:r w:rsidRPr="00926AC0">
        <w:rPr>
          <w:rFonts w:eastAsiaTheme="minorHAnsi"/>
          <w:i/>
          <w:iCs/>
          <w:sz w:val="24"/>
        </w:rPr>
        <w:t>University)</w:t>
      </w:r>
    </w:p>
    <w:p w:rsidR="00926AC0" w:rsidRDefault="00926AC0" w:rsidP="00926AC0">
      <w:pPr>
        <w:autoSpaceDE w:val="0"/>
        <w:autoSpaceDN w:val="0"/>
        <w:adjustRightInd w:val="0"/>
        <w:rPr>
          <w:rFonts w:eastAsiaTheme="minorHAnsi"/>
          <w:b/>
          <w:bCs/>
          <w:sz w:val="24"/>
        </w:rPr>
      </w:pPr>
    </w:p>
    <w:p w:rsidR="00926AC0" w:rsidRPr="00926AC0" w:rsidRDefault="00926AC0" w:rsidP="00926AC0">
      <w:pPr>
        <w:autoSpaceDE w:val="0"/>
        <w:autoSpaceDN w:val="0"/>
        <w:adjustRightInd w:val="0"/>
        <w:ind w:left="3600"/>
        <w:rPr>
          <w:rFonts w:eastAsiaTheme="minorHAnsi"/>
          <w:b/>
          <w:bCs/>
          <w:sz w:val="24"/>
        </w:rPr>
      </w:pPr>
      <w:r w:rsidRPr="00926AC0">
        <w:rPr>
          <w:rFonts w:eastAsiaTheme="minorHAnsi"/>
          <w:b/>
          <w:bCs/>
          <w:sz w:val="24"/>
        </w:rPr>
        <w:t>Group III: High Efficiency Building Technologies and Demand</w:t>
      </w:r>
      <w:r>
        <w:rPr>
          <w:rFonts w:eastAsiaTheme="minorHAnsi"/>
          <w:b/>
          <w:bCs/>
          <w:sz w:val="24"/>
        </w:rPr>
        <w:t xml:space="preserve"> </w:t>
      </w:r>
      <w:r w:rsidRPr="00926AC0">
        <w:rPr>
          <w:rFonts w:eastAsiaTheme="minorHAnsi"/>
          <w:b/>
          <w:bCs/>
          <w:sz w:val="24"/>
        </w:rPr>
        <w:t>Control (Calhoun, Cabana Level South)</w:t>
      </w:r>
    </w:p>
    <w:p w:rsidR="00926AC0" w:rsidRPr="00926AC0" w:rsidRDefault="00926AC0" w:rsidP="00926AC0">
      <w:pPr>
        <w:autoSpaceDE w:val="0"/>
        <w:autoSpaceDN w:val="0"/>
        <w:adjustRightInd w:val="0"/>
        <w:ind w:left="3600"/>
        <w:rPr>
          <w:rFonts w:eastAsiaTheme="minorHAnsi"/>
          <w:i/>
          <w:iCs/>
          <w:sz w:val="24"/>
        </w:rPr>
      </w:pPr>
      <w:r w:rsidRPr="00926AC0">
        <w:rPr>
          <w:rFonts w:eastAsiaTheme="minorHAnsi"/>
          <w:i/>
          <w:iCs/>
          <w:sz w:val="24"/>
        </w:rPr>
        <w:t xml:space="preserve">Moderators: </w:t>
      </w:r>
      <w:proofErr w:type="spellStart"/>
      <w:r w:rsidRPr="00926AC0">
        <w:rPr>
          <w:rFonts w:eastAsiaTheme="minorHAnsi"/>
          <w:i/>
          <w:iCs/>
          <w:sz w:val="24"/>
        </w:rPr>
        <w:t>Baikun</w:t>
      </w:r>
      <w:proofErr w:type="spellEnd"/>
      <w:r w:rsidRPr="00926AC0">
        <w:rPr>
          <w:rFonts w:eastAsiaTheme="minorHAnsi"/>
          <w:i/>
          <w:iCs/>
          <w:sz w:val="24"/>
        </w:rPr>
        <w:t xml:space="preserve"> Li (University of Connecticut) and </w:t>
      </w:r>
      <w:proofErr w:type="spellStart"/>
      <w:r w:rsidRPr="00926AC0">
        <w:rPr>
          <w:rFonts w:eastAsiaTheme="minorHAnsi"/>
          <w:i/>
          <w:iCs/>
          <w:sz w:val="24"/>
        </w:rPr>
        <w:t>Sudip</w:t>
      </w:r>
      <w:proofErr w:type="spellEnd"/>
      <w:r w:rsidRPr="00926AC0">
        <w:rPr>
          <w:rFonts w:eastAsiaTheme="minorHAnsi"/>
          <w:i/>
          <w:iCs/>
          <w:sz w:val="24"/>
        </w:rPr>
        <w:t xml:space="preserve"> </w:t>
      </w:r>
      <w:proofErr w:type="spellStart"/>
      <w:r w:rsidRPr="00926AC0">
        <w:rPr>
          <w:rFonts w:eastAsiaTheme="minorHAnsi"/>
          <w:i/>
          <w:iCs/>
          <w:sz w:val="24"/>
        </w:rPr>
        <w:t>Mazumder</w:t>
      </w:r>
      <w:proofErr w:type="spellEnd"/>
      <w:r>
        <w:rPr>
          <w:rFonts w:eastAsiaTheme="minorHAnsi"/>
          <w:i/>
          <w:iCs/>
          <w:sz w:val="24"/>
        </w:rPr>
        <w:t xml:space="preserve"> </w:t>
      </w:r>
      <w:r w:rsidRPr="00926AC0">
        <w:rPr>
          <w:rFonts w:eastAsiaTheme="minorHAnsi"/>
          <w:i/>
          <w:iCs/>
          <w:sz w:val="24"/>
        </w:rPr>
        <w:t>(University of Illinois-Chicago)</w:t>
      </w:r>
    </w:p>
    <w:p w:rsidR="00926AC0" w:rsidRPr="00926AC0" w:rsidRDefault="00926AC0" w:rsidP="00926AC0">
      <w:pPr>
        <w:autoSpaceDE w:val="0"/>
        <w:autoSpaceDN w:val="0"/>
        <w:adjustRightInd w:val="0"/>
        <w:rPr>
          <w:rFonts w:eastAsiaTheme="minorHAnsi"/>
          <w:sz w:val="24"/>
        </w:rPr>
      </w:pPr>
    </w:p>
    <w:p w:rsidR="00926AC0" w:rsidRDefault="00926AC0" w:rsidP="003A24EE">
      <w:pPr>
        <w:autoSpaceDE w:val="0"/>
        <w:autoSpaceDN w:val="0"/>
        <w:adjustRightInd w:val="0"/>
        <w:ind w:left="3600" w:hanging="3600"/>
        <w:rPr>
          <w:rFonts w:eastAsiaTheme="minorHAnsi"/>
          <w:b/>
          <w:bCs/>
          <w:sz w:val="24"/>
        </w:rPr>
      </w:pPr>
      <w:r w:rsidRPr="00926AC0">
        <w:rPr>
          <w:rFonts w:eastAsiaTheme="minorHAnsi"/>
          <w:i/>
          <w:iCs/>
          <w:sz w:val="24"/>
        </w:rPr>
        <w:t xml:space="preserve">11:00 A.M. – 12:00 P.M. </w:t>
      </w:r>
      <w:r>
        <w:rPr>
          <w:rFonts w:eastAsiaTheme="minorHAnsi"/>
          <w:i/>
          <w:iCs/>
          <w:sz w:val="24"/>
        </w:rPr>
        <w:tab/>
      </w:r>
      <w:r w:rsidRPr="00926AC0">
        <w:rPr>
          <w:rFonts w:eastAsiaTheme="minorHAnsi"/>
          <w:b/>
          <w:bCs/>
          <w:sz w:val="24"/>
        </w:rPr>
        <w:t>Report Outs of Breakout Session I Summaries Continued:</w:t>
      </w:r>
      <w:r>
        <w:rPr>
          <w:rFonts w:eastAsiaTheme="minorHAnsi"/>
          <w:b/>
          <w:bCs/>
          <w:sz w:val="24"/>
        </w:rPr>
        <w:t xml:space="preserve"> </w:t>
      </w:r>
    </w:p>
    <w:p w:rsidR="00926AC0" w:rsidRPr="00926AC0" w:rsidRDefault="00926AC0" w:rsidP="00926AC0">
      <w:pPr>
        <w:autoSpaceDE w:val="0"/>
        <w:autoSpaceDN w:val="0"/>
        <w:adjustRightInd w:val="0"/>
        <w:ind w:left="3600"/>
        <w:rPr>
          <w:rFonts w:eastAsiaTheme="minorHAnsi"/>
          <w:b/>
          <w:bCs/>
          <w:sz w:val="24"/>
        </w:rPr>
      </w:pPr>
      <w:r w:rsidRPr="00926AC0">
        <w:rPr>
          <w:rFonts w:eastAsiaTheme="minorHAnsi"/>
          <w:b/>
          <w:bCs/>
          <w:sz w:val="24"/>
        </w:rPr>
        <w:t>Group IV: Cyber-Enabled Smart Distribution Systems and</w:t>
      </w:r>
      <w:r>
        <w:rPr>
          <w:rFonts w:eastAsiaTheme="minorHAnsi"/>
          <w:b/>
          <w:bCs/>
          <w:sz w:val="24"/>
        </w:rPr>
        <w:t xml:space="preserve"> </w:t>
      </w:r>
      <w:proofErr w:type="spellStart"/>
      <w:r w:rsidRPr="00926AC0">
        <w:rPr>
          <w:rFonts w:eastAsiaTheme="minorHAnsi"/>
          <w:b/>
          <w:bCs/>
          <w:sz w:val="24"/>
        </w:rPr>
        <w:t>MicroGrids</w:t>
      </w:r>
      <w:proofErr w:type="spellEnd"/>
      <w:r w:rsidRPr="00926AC0">
        <w:rPr>
          <w:rFonts w:eastAsiaTheme="minorHAnsi"/>
          <w:b/>
          <w:bCs/>
          <w:sz w:val="24"/>
        </w:rPr>
        <w:t xml:space="preserve"> (Schaefer, Cabana Level South)</w:t>
      </w:r>
    </w:p>
    <w:p w:rsidR="00926AC0" w:rsidRPr="00926AC0" w:rsidRDefault="00926AC0" w:rsidP="00926AC0">
      <w:pPr>
        <w:autoSpaceDE w:val="0"/>
        <w:autoSpaceDN w:val="0"/>
        <w:adjustRightInd w:val="0"/>
        <w:ind w:left="3600"/>
        <w:rPr>
          <w:rFonts w:eastAsiaTheme="minorHAnsi"/>
          <w:i/>
          <w:iCs/>
          <w:sz w:val="24"/>
        </w:rPr>
      </w:pPr>
      <w:r w:rsidRPr="00926AC0">
        <w:rPr>
          <w:rFonts w:eastAsiaTheme="minorHAnsi"/>
          <w:i/>
          <w:iCs/>
          <w:sz w:val="24"/>
        </w:rPr>
        <w:t>Moderators: Rajesh Gupta, University of California-San Diego (UCSD)</w:t>
      </w:r>
      <w:r>
        <w:rPr>
          <w:rFonts w:eastAsiaTheme="minorHAnsi"/>
          <w:i/>
          <w:iCs/>
          <w:sz w:val="24"/>
        </w:rPr>
        <w:t xml:space="preserve"> </w:t>
      </w:r>
      <w:r w:rsidRPr="00926AC0">
        <w:rPr>
          <w:rFonts w:eastAsiaTheme="minorHAnsi"/>
          <w:i/>
          <w:iCs/>
          <w:sz w:val="24"/>
        </w:rPr>
        <w:t xml:space="preserve">and </w:t>
      </w:r>
      <w:proofErr w:type="spellStart"/>
      <w:r w:rsidRPr="00926AC0">
        <w:rPr>
          <w:rFonts w:eastAsiaTheme="minorHAnsi"/>
          <w:i/>
          <w:iCs/>
          <w:sz w:val="24"/>
        </w:rPr>
        <w:t>Jian</w:t>
      </w:r>
      <w:proofErr w:type="spellEnd"/>
      <w:r w:rsidRPr="00926AC0">
        <w:rPr>
          <w:rFonts w:eastAsiaTheme="minorHAnsi"/>
          <w:i/>
          <w:iCs/>
          <w:sz w:val="24"/>
        </w:rPr>
        <w:t xml:space="preserve"> Sun, Rensselaer Polytechnic Institute (RPI)</w:t>
      </w:r>
    </w:p>
    <w:p w:rsidR="00926AC0" w:rsidRDefault="00926AC0" w:rsidP="00926AC0">
      <w:pPr>
        <w:autoSpaceDE w:val="0"/>
        <w:autoSpaceDN w:val="0"/>
        <w:adjustRightInd w:val="0"/>
        <w:rPr>
          <w:rFonts w:eastAsiaTheme="minorHAnsi"/>
          <w:b/>
          <w:bCs/>
          <w:sz w:val="24"/>
        </w:rPr>
      </w:pPr>
    </w:p>
    <w:p w:rsidR="00926AC0" w:rsidRPr="00926AC0" w:rsidRDefault="00926AC0" w:rsidP="00926AC0">
      <w:pPr>
        <w:autoSpaceDE w:val="0"/>
        <w:autoSpaceDN w:val="0"/>
        <w:adjustRightInd w:val="0"/>
        <w:ind w:left="3600"/>
        <w:rPr>
          <w:rFonts w:eastAsiaTheme="minorHAnsi"/>
          <w:b/>
          <w:bCs/>
          <w:sz w:val="24"/>
        </w:rPr>
      </w:pPr>
      <w:r w:rsidRPr="00926AC0">
        <w:rPr>
          <w:rFonts w:eastAsiaTheme="minorHAnsi"/>
          <w:b/>
          <w:bCs/>
          <w:sz w:val="24"/>
        </w:rPr>
        <w:t>Group V: Towards a Trustworthy Future Power Grid (Preston,</w:t>
      </w:r>
      <w:r>
        <w:rPr>
          <w:rFonts w:eastAsiaTheme="minorHAnsi"/>
          <w:b/>
          <w:bCs/>
          <w:sz w:val="24"/>
        </w:rPr>
        <w:t xml:space="preserve"> </w:t>
      </w:r>
      <w:r w:rsidRPr="00926AC0">
        <w:rPr>
          <w:rFonts w:eastAsiaTheme="minorHAnsi"/>
          <w:b/>
          <w:bCs/>
          <w:sz w:val="24"/>
        </w:rPr>
        <w:t>Cabana Level South)</w:t>
      </w:r>
    </w:p>
    <w:p w:rsidR="00926AC0" w:rsidRDefault="00926AC0" w:rsidP="00926AC0">
      <w:pPr>
        <w:autoSpaceDE w:val="0"/>
        <w:autoSpaceDN w:val="0"/>
        <w:adjustRightInd w:val="0"/>
        <w:ind w:left="3600"/>
        <w:rPr>
          <w:rFonts w:eastAsiaTheme="minorHAnsi"/>
          <w:i/>
          <w:iCs/>
          <w:sz w:val="24"/>
        </w:rPr>
      </w:pPr>
      <w:r w:rsidRPr="00926AC0">
        <w:rPr>
          <w:rFonts w:eastAsiaTheme="minorHAnsi"/>
          <w:i/>
          <w:iCs/>
          <w:sz w:val="24"/>
        </w:rPr>
        <w:t xml:space="preserve">Moderators: </w:t>
      </w:r>
      <w:proofErr w:type="spellStart"/>
      <w:r w:rsidRPr="00926AC0">
        <w:rPr>
          <w:rFonts w:eastAsiaTheme="minorHAnsi"/>
          <w:i/>
          <w:iCs/>
          <w:sz w:val="24"/>
        </w:rPr>
        <w:t>Serdar</w:t>
      </w:r>
      <w:proofErr w:type="spellEnd"/>
      <w:r w:rsidRPr="00926AC0">
        <w:rPr>
          <w:rFonts w:eastAsiaTheme="minorHAnsi"/>
          <w:i/>
          <w:iCs/>
          <w:sz w:val="24"/>
        </w:rPr>
        <w:t xml:space="preserve"> </w:t>
      </w:r>
      <w:proofErr w:type="spellStart"/>
      <w:r w:rsidRPr="00926AC0">
        <w:rPr>
          <w:rFonts w:eastAsiaTheme="minorHAnsi"/>
          <w:i/>
          <w:iCs/>
          <w:sz w:val="24"/>
        </w:rPr>
        <w:t>Uckun</w:t>
      </w:r>
      <w:proofErr w:type="spellEnd"/>
      <w:r w:rsidRPr="00926AC0">
        <w:rPr>
          <w:rFonts w:eastAsiaTheme="minorHAnsi"/>
          <w:i/>
          <w:iCs/>
          <w:sz w:val="24"/>
        </w:rPr>
        <w:t xml:space="preserve"> (Palo Alto Research Institute) and Michael D.</w:t>
      </w:r>
      <w:r w:rsidR="003A24EE">
        <w:rPr>
          <w:rFonts w:eastAsiaTheme="minorHAnsi"/>
          <w:i/>
          <w:iCs/>
          <w:sz w:val="24"/>
        </w:rPr>
        <w:t xml:space="preserve"> </w:t>
      </w:r>
      <w:r w:rsidRPr="00926AC0">
        <w:rPr>
          <w:rFonts w:eastAsiaTheme="minorHAnsi"/>
          <w:i/>
          <w:iCs/>
          <w:sz w:val="24"/>
        </w:rPr>
        <w:t>Lemmon (University of Notre Dame)</w:t>
      </w:r>
    </w:p>
    <w:p w:rsidR="00926AC0" w:rsidRPr="00926AC0" w:rsidRDefault="00926AC0" w:rsidP="00926AC0">
      <w:pPr>
        <w:autoSpaceDE w:val="0"/>
        <w:autoSpaceDN w:val="0"/>
        <w:adjustRightInd w:val="0"/>
        <w:ind w:left="3600"/>
        <w:rPr>
          <w:rFonts w:eastAsiaTheme="minorHAnsi"/>
          <w:i/>
          <w:iCs/>
          <w:sz w:val="24"/>
        </w:rPr>
      </w:pPr>
    </w:p>
    <w:p w:rsidR="00926AC0" w:rsidRPr="00926AC0" w:rsidRDefault="00926AC0" w:rsidP="00926AC0">
      <w:pPr>
        <w:autoSpaceDE w:val="0"/>
        <w:autoSpaceDN w:val="0"/>
        <w:adjustRightInd w:val="0"/>
        <w:ind w:left="3600" w:hanging="3600"/>
        <w:rPr>
          <w:rFonts w:eastAsiaTheme="minorHAnsi"/>
          <w:b/>
          <w:bCs/>
          <w:sz w:val="24"/>
        </w:rPr>
      </w:pPr>
      <w:r w:rsidRPr="00926AC0">
        <w:rPr>
          <w:rFonts w:eastAsiaTheme="minorHAnsi"/>
          <w:i/>
          <w:iCs/>
          <w:sz w:val="24"/>
        </w:rPr>
        <w:t xml:space="preserve">12:00 P.M. – 1:00 P.M. </w:t>
      </w:r>
      <w:r>
        <w:rPr>
          <w:rFonts w:eastAsiaTheme="minorHAnsi"/>
          <w:b/>
          <w:bCs/>
          <w:sz w:val="24"/>
        </w:rPr>
        <w:tab/>
        <w:t>W</w:t>
      </w:r>
      <w:r w:rsidRPr="00926AC0">
        <w:rPr>
          <w:rFonts w:eastAsiaTheme="minorHAnsi"/>
          <w:b/>
          <w:bCs/>
          <w:sz w:val="24"/>
        </w:rPr>
        <w:t>orking Lunch: Position Paper Madness Session (Liberty A,</w:t>
      </w:r>
      <w:r>
        <w:rPr>
          <w:rFonts w:eastAsiaTheme="minorHAnsi"/>
          <w:b/>
          <w:bCs/>
          <w:sz w:val="24"/>
        </w:rPr>
        <w:t xml:space="preserve"> </w:t>
      </w:r>
      <w:r w:rsidRPr="00926AC0">
        <w:rPr>
          <w:rFonts w:eastAsiaTheme="minorHAnsi"/>
          <w:b/>
          <w:bCs/>
          <w:sz w:val="24"/>
        </w:rPr>
        <w:t>Lobby Level)</w:t>
      </w:r>
    </w:p>
    <w:p w:rsidR="00926AC0" w:rsidRDefault="00926AC0" w:rsidP="00926AC0">
      <w:pPr>
        <w:autoSpaceDE w:val="0"/>
        <w:autoSpaceDN w:val="0"/>
        <w:adjustRightInd w:val="0"/>
        <w:ind w:left="2880" w:firstLine="720"/>
        <w:rPr>
          <w:rFonts w:eastAsiaTheme="minorHAnsi"/>
          <w:i/>
          <w:iCs/>
          <w:sz w:val="24"/>
        </w:rPr>
      </w:pPr>
      <w:r w:rsidRPr="00926AC0">
        <w:rPr>
          <w:rFonts w:eastAsiaTheme="minorHAnsi"/>
          <w:i/>
          <w:iCs/>
          <w:sz w:val="24"/>
        </w:rPr>
        <w:t xml:space="preserve">Moderator: Michael </w:t>
      </w:r>
      <w:proofErr w:type="spellStart"/>
      <w:r w:rsidRPr="00926AC0">
        <w:rPr>
          <w:rFonts w:eastAsiaTheme="minorHAnsi"/>
          <w:i/>
          <w:iCs/>
          <w:sz w:val="24"/>
        </w:rPr>
        <w:t>Caramanis</w:t>
      </w:r>
      <w:proofErr w:type="spellEnd"/>
      <w:r w:rsidRPr="00926AC0">
        <w:rPr>
          <w:rFonts w:eastAsiaTheme="minorHAnsi"/>
          <w:i/>
          <w:iCs/>
          <w:sz w:val="24"/>
        </w:rPr>
        <w:t xml:space="preserve"> (Boston University)</w:t>
      </w:r>
    </w:p>
    <w:p w:rsidR="00926AC0" w:rsidRPr="00926AC0" w:rsidRDefault="00926AC0" w:rsidP="00926AC0">
      <w:pPr>
        <w:autoSpaceDE w:val="0"/>
        <w:autoSpaceDN w:val="0"/>
        <w:adjustRightInd w:val="0"/>
        <w:ind w:left="2880" w:firstLine="720"/>
        <w:rPr>
          <w:rFonts w:eastAsiaTheme="minorHAnsi"/>
          <w:i/>
          <w:iCs/>
          <w:sz w:val="24"/>
        </w:rPr>
      </w:pPr>
    </w:p>
    <w:p w:rsidR="00926AC0" w:rsidRPr="00926AC0" w:rsidRDefault="00926AC0" w:rsidP="00926AC0">
      <w:pPr>
        <w:autoSpaceDE w:val="0"/>
        <w:autoSpaceDN w:val="0"/>
        <w:adjustRightInd w:val="0"/>
        <w:ind w:left="3600" w:hanging="2880"/>
        <w:rPr>
          <w:rFonts w:eastAsiaTheme="minorHAnsi"/>
          <w:b/>
          <w:bCs/>
          <w:sz w:val="24"/>
        </w:rPr>
      </w:pPr>
      <w:r w:rsidRPr="00926AC0">
        <w:rPr>
          <w:rFonts w:eastAsiaTheme="minorHAnsi"/>
          <w:i/>
          <w:iCs/>
          <w:sz w:val="24"/>
        </w:rPr>
        <w:t xml:space="preserve">1:00 P.M. – 3:00 P.M. </w:t>
      </w:r>
      <w:r>
        <w:rPr>
          <w:rFonts w:eastAsiaTheme="minorHAnsi"/>
          <w:i/>
          <w:iCs/>
          <w:sz w:val="24"/>
        </w:rPr>
        <w:tab/>
      </w:r>
      <w:r w:rsidRPr="00926AC0">
        <w:rPr>
          <w:rFonts w:eastAsiaTheme="minorHAnsi"/>
          <w:b/>
          <w:bCs/>
          <w:sz w:val="24"/>
        </w:rPr>
        <w:t>Breakout Session II:</w:t>
      </w:r>
      <w:r>
        <w:rPr>
          <w:rFonts w:eastAsiaTheme="minorHAnsi"/>
          <w:b/>
          <w:bCs/>
          <w:sz w:val="24"/>
        </w:rPr>
        <w:t xml:space="preserve"> </w:t>
      </w:r>
      <w:r w:rsidRPr="00926AC0">
        <w:rPr>
          <w:rFonts w:eastAsiaTheme="minorHAnsi"/>
          <w:b/>
          <w:bCs/>
          <w:sz w:val="24"/>
        </w:rPr>
        <w:t>Group I: Structural Features of Future Energy Systems:</w:t>
      </w:r>
      <w:r w:rsidR="00A7743F">
        <w:rPr>
          <w:rFonts w:eastAsiaTheme="minorHAnsi"/>
          <w:b/>
          <w:bCs/>
          <w:sz w:val="24"/>
        </w:rPr>
        <w:t xml:space="preserve"> </w:t>
      </w:r>
      <w:r w:rsidRPr="00926AC0">
        <w:rPr>
          <w:rFonts w:eastAsiaTheme="minorHAnsi"/>
          <w:b/>
          <w:bCs/>
          <w:sz w:val="24"/>
        </w:rPr>
        <w:t>Implications on New Modeling and Control Needs (Liberty B,</w:t>
      </w:r>
      <w:r w:rsidR="00A7743F">
        <w:rPr>
          <w:rFonts w:eastAsiaTheme="minorHAnsi"/>
          <w:b/>
          <w:bCs/>
          <w:sz w:val="24"/>
        </w:rPr>
        <w:t xml:space="preserve"> </w:t>
      </w:r>
      <w:r w:rsidRPr="00926AC0">
        <w:rPr>
          <w:rFonts w:eastAsiaTheme="minorHAnsi"/>
          <w:b/>
          <w:bCs/>
          <w:sz w:val="24"/>
        </w:rPr>
        <w:t>Lobby Level)</w:t>
      </w:r>
    </w:p>
    <w:p w:rsidR="00926AC0" w:rsidRPr="00926AC0" w:rsidRDefault="00926AC0" w:rsidP="00926AC0">
      <w:pPr>
        <w:autoSpaceDE w:val="0"/>
        <w:autoSpaceDN w:val="0"/>
        <w:adjustRightInd w:val="0"/>
        <w:ind w:left="3600"/>
        <w:rPr>
          <w:rFonts w:eastAsiaTheme="minorHAnsi"/>
          <w:i/>
          <w:iCs/>
          <w:sz w:val="24"/>
        </w:rPr>
      </w:pPr>
      <w:r w:rsidRPr="00926AC0">
        <w:rPr>
          <w:rFonts w:eastAsiaTheme="minorHAnsi"/>
          <w:i/>
          <w:iCs/>
          <w:sz w:val="24"/>
        </w:rPr>
        <w:t xml:space="preserve">Moderators: Ali </w:t>
      </w:r>
      <w:proofErr w:type="spellStart"/>
      <w:r w:rsidRPr="00926AC0">
        <w:rPr>
          <w:rFonts w:eastAsiaTheme="minorHAnsi"/>
          <w:i/>
          <w:iCs/>
          <w:sz w:val="24"/>
        </w:rPr>
        <w:t>Abur</w:t>
      </w:r>
      <w:proofErr w:type="spellEnd"/>
      <w:r w:rsidRPr="00926AC0">
        <w:rPr>
          <w:rFonts w:eastAsiaTheme="minorHAnsi"/>
          <w:i/>
          <w:iCs/>
          <w:sz w:val="24"/>
        </w:rPr>
        <w:t xml:space="preserve"> (Northeastern University) and Bruce </w:t>
      </w:r>
      <w:proofErr w:type="spellStart"/>
      <w:r w:rsidRPr="00926AC0">
        <w:rPr>
          <w:rFonts w:eastAsiaTheme="minorHAnsi"/>
          <w:i/>
          <w:iCs/>
          <w:sz w:val="24"/>
        </w:rPr>
        <w:t>McMillin</w:t>
      </w:r>
      <w:proofErr w:type="spellEnd"/>
      <w:r>
        <w:rPr>
          <w:rFonts w:eastAsiaTheme="minorHAnsi"/>
          <w:i/>
          <w:iCs/>
          <w:sz w:val="24"/>
        </w:rPr>
        <w:t xml:space="preserve"> </w:t>
      </w:r>
      <w:r w:rsidRPr="00926AC0">
        <w:rPr>
          <w:rFonts w:eastAsiaTheme="minorHAnsi"/>
          <w:i/>
          <w:iCs/>
          <w:sz w:val="24"/>
        </w:rPr>
        <w:t>(Missouri University of S&amp;T)</w:t>
      </w:r>
    </w:p>
    <w:p w:rsidR="00926AC0" w:rsidRDefault="00926AC0" w:rsidP="00926AC0">
      <w:pPr>
        <w:autoSpaceDE w:val="0"/>
        <w:autoSpaceDN w:val="0"/>
        <w:adjustRightInd w:val="0"/>
        <w:rPr>
          <w:rFonts w:eastAsiaTheme="minorHAnsi"/>
          <w:b/>
          <w:bCs/>
          <w:sz w:val="24"/>
        </w:rPr>
      </w:pPr>
    </w:p>
    <w:p w:rsidR="00926AC0" w:rsidRPr="00926AC0" w:rsidRDefault="00926AC0" w:rsidP="00926AC0">
      <w:pPr>
        <w:autoSpaceDE w:val="0"/>
        <w:autoSpaceDN w:val="0"/>
        <w:adjustRightInd w:val="0"/>
        <w:ind w:left="3600"/>
        <w:rPr>
          <w:rFonts w:eastAsiaTheme="minorHAnsi"/>
          <w:b/>
          <w:bCs/>
          <w:sz w:val="24"/>
        </w:rPr>
      </w:pPr>
      <w:r w:rsidRPr="00926AC0">
        <w:rPr>
          <w:rFonts w:eastAsiaTheme="minorHAnsi"/>
          <w:b/>
          <w:bCs/>
          <w:sz w:val="24"/>
        </w:rPr>
        <w:t>Group II</w:t>
      </w:r>
      <w:r w:rsidRPr="00926AC0">
        <w:rPr>
          <w:rFonts w:eastAsiaTheme="minorHAnsi"/>
          <w:sz w:val="24"/>
        </w:rPr>
        <w:t xml:space="preserve">: </w:t>
      </w:r>
      <w:r w:rsidRPr="00926AC0">
        <w:rPr>
          <w:rFonts w:eastAsiaTheme="minorHAnsi"/>
          <w:b/>
          <w:bCs/>
          <w:sz w:val="24"/>
        </w:rPr>
        <w:t xml:space="preserve">Toward Formal Framework for Designing </w:t>
      </w:r>
      <w:r>
        <w:rPr>
          <w:rFonts w:eastAsiaTheme="minorHAnsi"/>
          <w:b/>
          <w:bCs/>
          <w:sz w:val="24"/>
        </w:rPr>
        <w:t xml:space="preserve">   </w:t>
      </w:r>
      <w:r w:rsidRPr="00926AC0">
        <w:rPr>
          <w:rFonts w:eastAsiaTheme="minorHAnsi"/>
          <w:b/>
          <w:bCs/>
          <w:sz w:val="24"/>
        </w:rPr>
        <w:t>Energy-CPS (</w:t>
      </w:r>
      <w:proofErr w:type="spellStart"/>
      <w:r w:rsidRPr="00926AC0">
        <w:rPr>
          <w:rFonts w:eastAsiaTheme="minorHAnsi"/>
          <w:b/>
          <w:bCs/>
          <w:sz w:val="24"/>
        </w:rPr>
        <w:t>McKeldin</w:t>
      </w:r>
      <w:proofErr w:type="spellEnd"/>
      <w:r w:rsidRPr="00926AC0">
        <w:rPr>
          <w:rFonts w:eastAsiaTheme="minorHAnsi"/>
          <w:b/>
          <w:bCs/>
          <w:sz w:val="24"/>
        </w:rPr>
        <w:t>, Cabana Level South)</w:t>
      </w:r>
    </w:p>
    <w:p w:rsidR="00926AC0" w:rsidRDefault="00926AC0" w:rsidP="00926AC0">
      <w:pPr>
        <w:autoSpaceDE w:val="0"/>
        <w:autoSpaceDN w:val="0"/>
        <w:adjustRightInd w:val="0"/>
        <w:ind w:left="2880" w:firstLine="720"/>
        <w:rPr>
          <w:rFonts w:eastAsiaTheme="minorHAnsi"/>
          <w:i/>
          <w:iCs/>
          <w:sz w:val="24"/>
        </w:rPr>
      </w:pPr>
      <w:r w:rsidRPr="00926AC0">
        <w:rPr>
          <w:rFonts w:eastAsiaTheme="minorHAnsi"/>
          <w:i/>
          <w:iCs/>
          <w:sz w:val="24"/>
        </w:rPr>
        <w:t xml:space="preserve">Moderators: </w:t>
      </w:r>
      <w:proofErr w:type="spellStart"/>
      <w:r w:rsidRPr="00926AC0">
        <w:rPr>
          <w:rFonts w:eastAsiaTheme="minorHAnsi"/>
          <w:i/>
          <w:iCs/>
          <w:sz w:val="24"/>
        </w:rPr>
        <w:t>Sudip</w:t>
      </w:r>
      <w:proofErr w:type="spellEnd"/>
      <w:r w:rsidRPr="00926AC0">
        <w:rPr>
          <w:rFonts w:eastAsiaTheme="minorHAnsi"/>
          <w:i/>
          <w:iCs/>
          <w:sz w:val="24"/>
        </w:rPr>
        <w:t xml:space="preserve"> </w:t>
      </w:r>
      <w:proofErr w:type="spellStart"/>
      <w:r w:rsidRPr="00926AC0">
        <w:rPr>
          <w:rFonts w:eastAsiaTheme="minorHAnsi"/>
          <w:i/>
          <w:iCs/>
          <w:sz w:val="24"/>
        </w:rPr>
        <w:t>Mazumder</w:t>
      </w:r>
      <w:proofErr w:type="spellEnd"/>
      <w:r w:rsidRPr="00926AC0">
        <w:rPr>
          <w:rFonts w:eastAsiaTheme="minorHAnsi"/>
          <w:i/>
          <w:iCs/>
          <w:sz w:val="24"/>
        </w:rPr>
        <w:t xml:space="preserve"> (UIUC) and Natasha </w:t>
      </w:r>
      <w:proofErr w:type="spellStart"/>
      <w:r w:rsidRPr="00926AC0">
        <w:rPr>
          <w:rFonts w:eastAsiaTheme="minorHAnsi"/>
          <w:i/>
          <w:iCs/>
          <w:sz w:val="24"/>
        </w:rPr>
        <w:t>Neogi</w:t>
      </w:r>
      <w:proofErr w:type="spellEnd"/>
      <w:r w:rsidRPr="00926AC0">
        <w:rPr>
          <w:rFonts w:eastAsiaTheme="minorHAnsi"/>
          <w:i/>
          <w:iCs/>
          <w:sz w:val="24"/>
        </w:rPr>
        <w:t xml:space="preserve"> </w:t>
      </w:r>
    </w:p>
    <w:p w:rsidR="00926AC0" w:rsidRPr="00926AC0" w:rsidRDefault="00926AC0" w:rsidP="00926AC0">
      <w:pPr>
        <w:autoSpaceDE w:val="0"/>
        <w:autoSpaceDN w:val="0"/>
        <w:adjustRightInd w:val="0"/>
        <w:ind w:left="3600"/>
        <w:rPr>
          <w:rFonts w:eastAsiaTheme="minorHAnsi"/>
          <w:b/>
          <w:bCs/>
          <w:sz w:val="24"/>
        </w:rPr>
      </w:pPr>
      <w:r w:rsidRPr="00926AC0">
        <w:rPr>
          <w:rFonts w:eastAsiaTheme="minorHAnsi"/>
          <w:b/>
          <w:bCs/>
          <w:sz w:val="24"/>
        </w:rPr>
        <w:t>Group III: High Efficiency Building Technologies and Demand</w:t>
      </w:r>
      <w:r>
        <w:rPr>
          <w:rFonts w:eastAsiaTheme="minorHAnsi"/>
          <w:b/>
          <w:bCs/>
          <w:sz w:val="24"/>
        </w:rPr>
        <w:t xml:space="preserve"> </w:t>
      </w:r>
      <w:r w:rsidRPr="00926AC0">
        <w:rPr>
          <w:rFonts w:eastAsiaTheme="minorHAnsi"/>
          <w:b/>
          <w:bCs/>
          <w:sz w:val="24"/>
        </w:rPr>
        <w:t>Control (Calhoun, Cabana Level South)</w:t>
      </w:r>
    </w:p>
    <w:p w:rsidR="00926AC0" w:rsidRPr="00926AC0" w:rsidRDefault="00926AC0" w:rsidP="00926AC0">
      <w:pPr>
        <w:autoSpaceDE w:val="0"/>
        <w:autoSpaceDN w:val="0"/>
        <w:adjustRightInd w:val="0"/>
        <w:ind w:left="3600"/>
        <w:rPr>
          <w:rFonts w:eastAsiaTheme="minorHAnsi"/>
          <w:i/>
          <w:iCs/>
          <w:sz w:val="24"/>
        </w:rPr>
      </w:pPr>
      <w:r w:rsidRPr="00926AC0">
        <w:rPr>
          <w:rFonts w:eastAsiaTheme="minorHAnsi"/>
          <w:i/>
          <w:iCs/>
          <w:sz w:val="24"/>
        </w:rPr>
        <w:t xml:space="preserve">Moderators: </w:t>
      </w:r>
      <w:proofErr w:type="spellStart"/>
      <w:r w:rsidRPr="00926AC0">
        <w:rPr>
          <w:rFonts w:eastAsiaTheme="minorHAnsi"/>
          <w:i/>
          <w:iCs/>
          <w:sz w:val="24"/>
        </w:rPr>
        <w:t>Subrahmanyam</w:t>
      </w:r>
      <w:proofErr w:type="spellEnd"/>
      <w:r w:rsidRPr="00926AC0">
        <w:rPr>
          <w:rFonts w:eastAsiaTheme="minorHAnsi"/>
          <w:i/>
          <w:iCs/>
          <w:sz w:val="24"/>
        </w:rPr>
        <w:t xml:space="preserve"> </w:t>
      </w:r>
      <w:proofErr w:type="spellStart"/>
      <w:r w:rsidRPr="00926AC0">
        <w:rPr>
          <w:rFonts w:eastAsiaTheme="minorHAnsi"/>
          <w:i/>
          <w:iCs/>
          <w:sz w:val="24"/>
        </w:rPr>
        <w:t>Venkata</w:t>
      </w:r>
      <w:proofErr w:type="spellEnd"/>
      <w:r w:rsidRPr="00926AC0">
        <w:rPr>
          <w:rFonts w:eastAsiaTheme="minorHAnsi"/>
          <w:i/>
          <w:iCs/>
          <w:sz w:val="24"/>
        </w:rPr>
        <w:t xml:space="preserve"> (University of Washington) and</w:t>
      </w:r>
      <w:r>
        <w:rPr>
          <w:rFonts w:eastAsiaTheme="minorHAnsi"/>
          <w:i/>
          <w:iCs/>
          <w:sz w:val="24"/>
        </w:rPr>
        <w:t xml:space="preserve"> </w:t>
      </w:r>
      <w:r w:rsidRPr="00926AC0">
        <w:rPr>
          <w:rFonts w:eastAsiaTheme="minorHAnsi"/>
          <w:i/>
          <w:iCs/>
          <w:sz w:val="24"/>
        </w:rPr>
        <w:t xml:space="preserve">Karen </w:t>
      </w:r>
      <w:proofErr w:type="spellStart"/>
      <w:r w:rsidRPr="00926AC0">
        <w:rPr>
          <w:rFonts w:eastAsiaTheme="minorHAnsi"/>
          <w:i/>
          <w:iCs/>
          <w:sz w:val="24"/>
        </w:rPr>
        <w:t>Miu</w:t>
      </w:r>
      <w:proofErr w:type="spellEnd"/>
      <w:r w:rsidRPr="00926AC0">
        <w:rPr>
          <w:rFonts w:eastAsiaTheme="minorHAnsi"/>
          <w:i/>
          <w:iCs/>
          <w:sz w:val="24"/>
        </w:rPr>
        <w:t xml:space="preserve"> (Drexel University)</w:t>
      </w:r>
    </w:p>
    <w:p w:rsidR="00926AC0" w:rsidRDefault="00926AC0" w:rsidP="00926AC0">
      <w:pPr>
        <w:autoSpaceDE w:val="0"/>
        <w:autoSpaceDN w:val="0"/>
        <w:adjustRightInd w:val="0"/>
        <w:rPr>
          <w:rFonts w:eastAsiaTheme="minorHAnsi"/>
          <w:b/>
          <w:bCs/>
          <w:sz w:val="24"/>
        </w:rPr>
      </w:pPr>
    </w:p>
    <w:p w:rsidR="00926AC0" w:rsidRDefault="00926AC0" w:rsidP="00926AC0">
      <w:pPr>
        <w:autoSpaceDE w:val="0"/>
        <w:autoSpaceDN w:val="0"/>
        <w:adjustRightInd w:val="0"/>
        <w:ind w:left="3600"/>
        <w:rPr>
          <w:rFonts w:eastAsiaTheme="minorHAnsi"/>
          <w:b/>
          <w:bCs/>
          <w:sz w:val="24"/>
        </w:rPr>
      </w:pPr>
    </w:p>
    <w:p w:rsidR="00926AC0" w:rsidRDefault="00926AC0" w:rsidP="00926AC0">
      <w:pPr>
        <w:autoSpaceDE w:val="0"/>
        <w:autoSpaceDN w:val="0"/>
        <w:adjustRightInd w:val="0"/>
        <w:ind w:left="3600"/>
        <w:rPr>
          <w:rFonts w:eastAsiaTheme="minorHAnsi"/>
          <w:b/>
          <w:bCs/>
          <w:sz w:val="24"/>
        </w:rPr>
      </w:pPr>
    </w:p>
    <w:p w:rsidR="000227AF" w:rsidRPr="00663AE8" w:rsidRDefault="000227AF" w:rsidP="000227AF">
      <w:pPr>
        <w:autoSpaceDE w:val="0"/>
        <w:autoSpaceDN w:val="0"/>
        <w:adjustRightInd w:val="0"/>
        <w:rPr>
          <w:rFonts w:eastAsiaTheme="minorHAnsi"/>
          <w:i/>
          <w:iCs/>
          <w:szCs w:val="22"/>
        </w:rPr>
      </w:pPr>
      <w:r>
        <w:rPr>
          <w:rFonts w:eastAsiaTheme="minorHAnsi"/>
          <w:i/>
          <w:iCs/>
          <w:szCs w:val="22"/>
        </w:rPr>
        <w:t>_____________________________________________________________________________________</w:t>
      </w:r>
    </w:p>
    <w:p w:rsidR="000227AF" w:rsidRPr="00663AE8" w:rsidRDefault="000227AF" w:rsidP="000227AF">
      <w:pPr>
        <w:autoSpaceDE w:val="0"/>
        <w:autoSpaceDN w:val="0"/>
        <w:adjustRightInd w:val="0"/>
        <w:jc w:val="center"/>
        <w:rPr>
          <w:rFonts w:eastAsiaTheme="minorHAnsi"/>
          <w:sz w:val="20"/>
          <w:szCs w:val="20"/>
        </w:rPr>
      </w:pPr>
      <w:r w:rsidRPr="00663AE8">
        <w:rPr>
          <w:rFonts w:eastAsiaTheme="minorHAnsi"/>
          <w:sz w:val="20"/>
          <w:szCs w:val="20"/>
        </w:rPr>
        <w:t>National Workshop on Research Directions for Future Cyber-Physical Energy Systems</w:t>
      </w:r>
    </w:p>
    <w:p w:rsidR="000227AF" w:rsidRPr="00663AE8" w:rsidRDefault="000227AF" w:rsidP="000227AF">
      <w:pPr>
        <w:autoSpaceDE w:val="0"/>
        <w:autoSpaceDN w:val="0"/>
        <w:adjustRightInd w:val="0"/>
        <w:jc w:val="center"/>
        <w:rPr>
          <w:rFonts w:eastAsiaTheme="minorHAnsi"/>
          <w:sz w:val="20"/>
          <w:szCs w:val="20"/>
        </w:rPr>
      </w:pPr>
      <w:r w:rsidRPr="00663AE8">
        <w:rPr>
          <w:rFonts w:eastAsiaTheme="minorHAnsi"/>
          <w:sz w:val="20"/>
          <w:szCs w:val="20"/>
        </w:rPr>
        <w:t>Sheraton City Center Hotel, Baltimore, Maryland</w:t>
      </w:r>
    </w:p>
    <w:p w:rsidR="000227AF" w:rsidRPr="00663AE8" w:rsidRDefault="000227AF" w:rsidP="000227AF">
      <w:pPr>
        <w:autoSpaceDE w:val="0"/>
        <w:autoSpaceDN w:val="0"/>
        <w:adjustRightInd w:val="0"/>
        <w:jc w:val="center"/>
        <w:rPr>
          <w:rFonts w:eastAsiaTheme="minorHAnsi"/>
          <w:sz w:val="20"/>
          <w:szCs w:val="20"/>
        </w:rPr>
      </w:pPr>
      <w:r w:rsidRPr="00663AE8">
        <w:rPr>
          <w:rFonts w:eastAsiaTheme="minorHAnsi"/>
          <w:sz w:val="20"/>
          <w:szCs w:val="20"/>
        </w:rPr>
        <w:t>June 3-4, 2009</w:t>
      </w:r>
    </w:p>
    <w:p w:rsidR="000227AF" w:rsidRDefault="000227AF" w:rsidP="000227AF">
      <w:pPr>
        <w:autoSpaceDE w:val="0"/>
        <w:autoSpaceDN w:val="0"/>
        <w:adjustRightInd w:val="0"/>
        <w:ind w:left="3600"/>
        <w:rPr>
          <w:rFonts w:eastAsiaTheme="minorHAnsi"/>
          <w:b/>
          <w:bCs/>
          <w:sz w:val="24"/>
        </w:rPr>
      </w:pPr>
    </w:p>
    <w:p w:rsidR="000227AF" w:rsidRDefault="000227AF" w:rsidP="000227AF">
      <w:pPr>
        <w:autoSpaceDE w:val="0"/>
        <w:autoSpaceDN w:val="0"/>
        <w:adjustRightInd w:val="0"/>
        <w:ind w:left="3600"/>
        <w:rPr>
          <w:rFonts w:eastAsiaTheme="minorHAnsi"/>
          <w:b/>
          <w:bCs/>
          <w:sz w:val="24"/>
        </w:rPr>
      </w:pPr>
    </w:p>
    <w:p w:rsidR="00926AC0" w:rsidRPr="00926AC0" w:rsidRDefault="00926AC0" w:rsidP="00926AC0">
      <w:pPr>
        <w:autoSpaceDE w:val="0"/>
        <w:autoSpaceDN w:val="0"/>
        <w:adjustRightInd w:val="0"/>
        <w:ind w:left="3600"/>
        <w:rPr>
          <w:rFonts w:eastAsiaTheme="minorHAnsi"/>
          <w:sz w:val="24"/>
        </w:rPr>
      </w:pPr>
      <w:r w:rsidRPr="00926AC0">
        <w:rPr>
          <w:rFonts w:eastAsiaTheme="minorHAnsi"/>
          <w:b/>
          <w:bCs/>
          <w:sz w:val="24"/>
        </w:rPr>
        <w:t>Group IV: Cyber-Enabled Smart Distribution Systems and</w:t>
      </w:r>
      <w:r>
        <w:rPr>
          <w:rFonts w:eastAsiaTheme="minorHAnsi"/>
          <w:b/>
          <w:bCs/>
          <w:sz w:val="24"/>
        </w:rPr>
        <w:t xml:space="preserve"> </w:t>
      </w:r>
      <w:r w:rsidRPr="00926AC0">
        <w:rPr>
          <w:rFonts w:eastAsiaTheme="minorHAnsi"/>
          <w:b/>
          <w:bCs/>
          <w:sz w:val="24"/>
        </w:rPr>
        <w:t>Micro Grids (Schaefer, Cabana Level South</w:t>
      </w:r>
      <w:r w:rsidRPr="00926AC0">
        <w:rPr>
          <w:rFonts w:eastAsiaTheme="minorHAnsi"/>
          <w:sz w:val="24"/>
        </w:rPr>
        <w:t>)</w:t>
      </w:r>
    </w:p>
    <w:p w:rsidR="00926AC0" w:rsidRDefault="00926AC0" w:rsidP="00926AC0">
      <w:pPr>
        <w:autoSpaceDE w:val="0"/>
        <w:autoSpaceDN w:val="0"/>
        <w:adjustRightInd w:val="0"/>
        <w:ind w:left="3600"/>
        <w:rPr>
          <w:rFonts w:eastAsiaTheme="minorHAnsi"/>
          <w:i/>
          <w:iCs/>
          <w:sz w:val="24"/>
        </w:rPr>
      </w:pPr>
      <w:r w:rsidRPr="00926AC0">
        <w:rPr>
          <w:rFonts w:eastAsiaTheme="minorHAnsi"/>
          <w:i/>
          <w:iCs/>
          <w:sz w:val="24"/>
        </w:rPr>
        <w:t xml:space="preserve">Moderators: Michael </w:t>
      </w:r>
      <w:proofErr w:type="spellStart"/>
      <w:r w:rsidRPr="00926AC0">
        <w:rPr>
          <w:rFonts w:eastAsiaTheme="minorHAnsi"/>
          <w:i/>
          <w:iCs/>
          <w:sz w:val="24"/>
        </w:rPr>
        <w:t>Caramanis</w:t>
      </w:r>
      <w:proofErr w:type="spellEnd"/>
      <w:r w:rsidRPr="00926AC0">
        <w:rPr>
          <w:rFonts w:eastAsiaTheme="minorHAnsi"/>
          <w:i/>
          <w:iCs/>
          <w:sz w:val="24"/>
        </w:rPr>
        <w:t xml:space="preserve"> (Boston University) and </w:t>
      </w:r>
      <w:proofErr w:type="spellStart"/>
      <w:r w:rsidRPr="00926AC0">
        <w:rPr>
          <w:rFonts w:eastAsiaTheme="minorHAnsi"/>
          <w:i/>
          <w:iCs/>
          <w:sz w:val="24"/>
        </w:rPr>
        <w:t>Sirisha</w:t>
      </w:r>
      <w:proofErr w:type="spellEnd"/>
      <w:r w:rsidRPr="00926AC0">
        <w:rPr>
          <w:rFonts w:eastAsiaTheme="minorHAnsi"/>
          <w:i/>
          <w:iCs/>
          <w:sz w:val="24"/>
        </w:rPr>
        <w:t xml:space="preserve"> </w:t>
      </w:r>
      <w:proofErr w:type="spellStart"/>
      <w:r w:rsidRPr="00926AC0">
        <w:rPr>
          <w:rFonts w:eastAsiaTheme="minorHAnsi"/>
          <w:i/>
          <w:iCs/>
          <w:sz w:val="24"/>
        </w:rPr>
        <w:t>Medidi</w:t>
      </w:r>
      <w:proofErr w:type="spellEnd"/>
      <w:r>
        <w:rPr>
          <w:rFonts w:eastAsiaTheme="minorHAnsi"/>
          <w:i/>
          <w:iCs/>
          <w:sz w:val="24"/>
        </w:rPr>
        <w:t xml:space="preserve"> </w:t>
      </w:r>
      <w:r w:rsidRPr="00926AC0">
        <w:rPr>
          <w:rFonts w:eastAsiaTheme="minorHAnsi"/>
          <w:i/>
          <w:iCs/>
          <w:sz w:val="24"/>
        </w:rPr>
        <w:t>(Boise State University)</w:t>
      </w:r>
    </w:p>
    <w:p w:rsidR="00926AC0" w:rsidRDefault="00926AC0" w:rsidP="00926AC0">
      <w:pPr>
        <w:autoSpaceDE w:val="0"/>
        <w:autoSpaceDN w:val="0"/>
        <w:adjustRightInd w:val="0"/>
        <w:ind w:left="3600"/>
        <w:rPr>
          <w:rFonts w:eastAsiaTheme="minorHAnsi"/>
          <w:i/>
          <w:iCs/>
          <w:sz w:val="24"/>
        </w:rPr>
      </w:pPr>
    </w:p>
    <w:p w:rsidR="00926AC0" w:rsidRPr="00926AC0" w:rsidRDefault="00926AC0" w:rsidP="00926AC0">
      <w:pPr>
        <w:autoSpaceDE w:val="0"/>
        <w:autoSpaceDN w:val="0"/>
        <w:adjustRightInd w:val="0"/>
        <w:ind w:left="3600"/>
        <w:rPr>
          <w:rFonts w:eastAsiaTheme="minorHAnsi"/>
          <w:b/>
          <w:bCs/>
          <w:sz w:val="24"/>
        </w:rPr>
      </w:pPr>
      <w:r w:rsidRPr="00926AC0">
        <w:rPr>
          <w:rFonts w:eastAsiaTheme="minorHAnsi"/>
          <w:b/>
          <w:bCs/>
          <w:sz w:val="24"/>
        </w:rPr>
        <w:t>Group V: Towards a Trustworthy Future Power Grid (Preston,</w:t>
      </w:r>
      <w:r>
        <w:rPr>
          <w:rFonts w:eastAsiaTheme="minorHAnsi"/>
          <w:b/>
          <w:bCs/>
          <w:sz w:val="24"/>
        </w:rPr>
        <w:t xml:space="preserve"> </w:t>
      </w:r>
      <w:r w:rsidRPr="00926AC0">
        <w:rPr>
          <w:rFonts w:eastAsiaTheme="minorHAnsi"/>
          <w:b/>
          <w:bCs/>
          <w:sz w:val="24"/>
        </w:rPr>
        <w:t>Cabana Level South)</w:t>
      </w:r>
    </w:p>
    <w:p w:rsidR="00926AC0" w:rsidRDefault="00926AC0" w:rsidP="00926AC0">
      <w:pPr>
        <w:autoSpaceDE w:val="0"/>
        <w:autoSpaceDN w:val="0"/>
        <w:adjustRightInd w:val="0"/>
        <w:ind w:left="3600"/>
        <w:rPr>
          <w:rFonts w:eastAsiaTheme="minorHAnsi"/>
          <w:i/>
          <w:iCs/>
          <w:sz w:val="24"/>
        </w:rPr>
      </w:pPr>
      <w:r w:rsidRPr="00926AC0">
        <w:rPr>
          <w:rFonts w:eastAsiaTheme="minorHAnsi"/>
          <w:i/>
          <w:iCs/>
          <w:sz w:val="24"/>
        </w:rPr>
        <w:t>Moderators: Govindarasu Manimaran (Iowa State University) and</w:t>
      </w:r>
      <w:r>
        <w:rPr>
          <w:rFonts w:eastAsiaTheme="minorHAnsi"/>
          <w:i/>
          <w:iCs/>
          <w:sz w:val="24"/>
        </w:rPr>
        <w:t xml:space="preserve"> </w:t>
      </w:r>
      <w:proofErr w:type="spellStart"/>
      <w:r w:rsidRPr="00926AC0">
        <w:rPr>
          <w:rFonts w:eastAsiaTheme="minorHAnsi"/>
          <w:i/>
          <w:iCs/>
          <w:sz w:val="24"/>
        </w:rPr>
        <w:t>Fangxing</w:t>
      </w:r>
      <w:proofErr w:type="spellEnd"/>
      <w:r w:rsidRPr="00926AC0">
        <w:rPr>
          <w:rFonts w:eastAsiaTheme="minorHAnsi"/>
          <w:i/>
          <w:iCs/>
          <w:sz w:val="24"/>
        </w:rPr>
        <w:t xml:space="preserve"> “Fran” Li (University of Tennessee-Knoxville)</w:t>
      </w:r>
    </w:p>
    <w:p w:rsidR="00926AC0" w:rsidRPr="00926AC0" w:rsidRDefault="00926AC0" w:rsidP="00926AC0">
      <w:pPr>
        <w:autoSpaceDE w:val="0"/>
        <w:autoSpaceDN w:val="0"/>
        <w:adjustRightInd w:val="0"/>
        <w:ind w:left="3600"/>
        <w:rPr>
          <w:rFonts w:eastAsiaTheme="minorHAnsi"/>
          <w:i/>
          <w:iCs/>
          <w:sz w:val="24"/>
        </w:rPr>
      </w:pPr>
    </w:p>
    <w:p w:rsidR="00926AC0" w:rsidRDefault="00926AC0" w:rsidP="00926AC0">
      <w:pPr>
        <w:autoSpaceDE w:val="0"/>
        <w:autoSpaceDN w:val="0"/>
        <w:adjustRightInd w:val="0"/>
        <w:rPr>
          <w:rFonts w:eastAsiaTheme="minorHAnsi"/>
          <w:b/>
          <w:bCs/>
          <w:sz w:val="24"/>
        </w:rPr>
      </w:pPr>
      <w:r w:rsidRPr="00926AC0">
        <w:rPr>
          <w:rFonts w:eastAsiaTheme="minorHAnsi"/>
          <w:i/>
          <w:iCs/>
          <w:sz w:val="24"/>
        </w:rPr>
        <w:t xml:space="preserve">3:00 P.M. – 3:15 P.M. </w:t>
      </w:r>
      <w:r w:rsidR="00DB3B39">
        <w:rPr>
          <w:rFonts w:eastAsiaTheme="minorHAnsi"/>
          <w:i/>
          <w:iCs/>
          <w:sz w:val="24"/>
        </w:rPr>
        <w:tab/>
      </w:r>
      <w:r w:rsidR="00DB3B39">
        <w:rPr>
          <w:rFonts w:eastAsiaTheme="minorHAnsi"/>
          <w:i/>
          <w:iCs/>
          <w:sz w:val="24"/>
        </w:rPr>
        <w:tab/>
      </w:r>
      <w:r w:rsidRPr="00926AC0">
        <w:rPr>
          <w:rFonts w:eastAsiaTheme="minorHAnsi"/>
          <w:b/>
          <w:bCs/>
          <w:sz w:val="24"/>
        </w:rPr>
        <w:t>Break (Liberty Foyer, Lobby Level)</w:t>
      </w:r>
    </w:p>
    <w:p w:rsidR="00DB3B39" w:rsidRPr="00926AC0" w:rsidRDefault="00DB3B39" w:rsidP="00926AC0">
      <w:pPr>
        <w:autoSpaceDE w:val="0"/>
        <w:autoSpaceDN w:val="0"/>
        <w:adjustRightInd w:val="0"/>
        <w:rPr>
          <w:rFonts w:eastAsiaTheme="minorHAnsi"/>
          <w:b/>
          <w:bCs/>
          <w:sz w:val="24"/>
        </w:rPr>
      </w:pPr>
    </w:p>
    <w:p w:rsidR="00926AC0" w:rsidRPr="00926AC0" w:rsidRDefault="00926AC0" w:rsidP="00DB3B39">
      <w:pPr>
        <w:autoSpaceDE w:val="0"/>
        <w:autoSpaceDN w:val="0"/>
        <w:adjustRightInd w:val="0"/>
        <w:ind w:left="3600" w:hanging="3600"/>
        <w:rPr>
          <w:rFonts w:eastAsiaTheme="minorHAnsi"/>
          <w:b/>
          <w:bCs/>
          <w:sz w:val="24"/>
        </w:rPr>
      </w:pPr>
      <w:r w:rsidRPr="00926AC0">
        <w:rPr>
          <w:rFonts w:eastAsiaTheme="minorHAnsi"/>
          <w:i/>
          <w:iCs/>
          <w:sz w:val="24"/>
        </w:rPr>
        <w:t xml:space="preserve">3:15 P.M. – 4:15 P.M. </w:t>
      </w:r>
      <w:r w:rsidR="00DB3B39">
        <w:rPr>
          <w:rFonts w:eastAsiaTheme="minorHAnsi"/>
          <w:i/>
          <w:iCs/>
          <w:sz w:val="24"/>
        </w:rPr>
        <w:tab/>
      </w:r>
      <w:r w:rsidRPr="00926AC0">
        <w:rPr>
          <w:rFonts w:eastAsiaTheme="minorHAnsi"/>
          <w:b/>
          <w:bCs/>
          <w:sz w:val="24"/>
        </w:rPr>
        <w:t>Final Report Outs of Breakout Session Summaries (Liberty B,</w:t>
      </w:r>
      <w:r w:rsidR="009A3A23">
        <w:rPr>
          <w:rFonts w:eastAsiaTheme="minorHAnsi"/>
          <w:b/>
          <w:bCs/>
          <w:sz w:val="24"/>
        </w:rPr>
        <w:t xml:space="preserve"> </w:t>
      </w:r>
      <w:r w:rsidRPr="00926AC0">
        <w:rPr>
          <w:rFonts w:eastAsiaTheme="minorHAnsi"/>
          <w:b/>
          <w:bCs/>
          <w:sz w:val="24"/>
        </w:rPr>
        <w:t>Lobby Level)</w:t>
      </w:r>
    </w:p>
    <w:p w:rsidR="00926AC0" w:rsidRDefault="00926AC0" w:rsidP="00DB3B39">
      <w:pPr>
        <w:autoSpaceDE w:val="0"/>
        <w:autoSpaceDN w:val="0"/>
        <w:adjustRightInd w:val="0"/>
        <w:ind w:left="2880" w:firstLine="720"/>
        <w:rPr>
          <w:rFonts w:eastAsiaTheme="minorHAnsi"/>
          <w:i/>
          <w:iCs/>
          <w:sz w:val="24"/>
        </w:rPr>
      </w:pPr>
      <w:r w:rsidRPr="00926AC0">
        <w:rPr>
          <w:rFonts w:eastAsiaTheme="minorHAnsi"/>
          <w:i/>
          <w:iCs/>
          <w:sz w:val="24"/>
        </w:rPr>
        <w:t>(Co-Moderators of Breakout Session II)</w:t>
      </w:r>
    </w:p>
    <w:p w:rsidR="00DB3B39" w:rsidRPr="00926AC0" w:rsidRDefault="00DB3B39" w:rsidP="00926AC0">
      <w:pPr>
        <w:autoSpaceDE w:val="0"/>
        <w:autoSpaceDN w:val="0"/>
        <w:adjustRightInd w:val="0"/>
        <w:rPr>
          <w:rFonts w:eastAsiaTheme="minorHAnsi"/>
          <w:i/>
          <w:iCs/>
          <w:sz w:val="24"/>
        </w:rPr>
      </w:pPr>
    </w:p>
    <w:p w:rsidR="00926AC0" w:rsidRDefault="00926AC0" w:rsidP="00926AC0">
      <w:pPr>
        <w:autoSpaceDE w:val="0"/>
        <w:autoSpaceDN w:val="0"/>
        <w:adjustRightInd w:val="0"/>
        <w:rPr>
          <w:rFonts w:eastAsiaTheme="minorHAnsi"/>
          <w:b/>
          <w:bCs/>
          <w:sz w:val="24"/>
        </w:rPr>
      </w:pPr>
      <w:r w:rsidRPr="00926AC0">
        <w:rPr>
          <w:rFonts w:eastAsiaTheme="minorHAnsi"/>
          <w:i/>
          <w:iCs/>
          <w:sz w:val="24"/>
        </w:rPr>
        <w:t xml:space="preserve">4:15 P.M. – 4:30 P.M. </w:t>
      </w:r>
      <w:r w:rsidR="00DB3B39">
        <w:rPr>
          <w:rFonts w:eastAsiaTheme="minorHAnsi"/>
          <w:i/>
          <w:iCs/>
          <w:sz w:val="24"/>
        </w:rPr>
        <w:tab/>
      </w:r>
      <w:r w:rsidR="00DB3B39">
        <w:rPr>
          <w:rFonts w:eastAsiaTheme="minorHAnsi"/>
          <w:i/>
          <w:iCs/>
          <w:sz w:val="24"/>
        </w:rPr>
        <w:tab/>
      </w:r>
      <w:r w:rsidRPr="00926AC0">
        <w:rPr>
          <w:rFonts w:eastAsiaTheme="minorHAnsi"/>
          <w:b/>
          <w:bCs/>
          <w:sz w:val="24"/>
        </w:rPr>
        <w:t>Q&amp;A Session</w:t>
      </w:r>
    </w:p>
    <w:p w:rsidR="00DB3B39" w:rsidRPr="00926AC0" w:rsidRDefault="00DB3B39" w:rsidP="00926AC0">
      <w:pPr>
        <w:autoSpaceDE w:val="0"/>
        <w:autoSpaceDN w:val="0"/>
        <w:adjustRightInd w:val="0"/>
        <w:rPr>
          <w:rFonts w:eastAsiaTheme="minorHAnsi"/>
          <w:b/>
          <w:bCs/>
          <w:sz w:val="24"/>
        </w:rPr>
      </w:pPr>
    </w:p>
    <w:p w:rsidR="00926AC0" w:rsidRPr="00926AC0" w:rsidRDefault="00926AC0" w:rsidP="00926AC0">
      <w:pPr>
        <w:autoSpaceDE w:val="0"/>
        <w:autoSpaceDN w:val="0"/>
        <w:adjustRightInd w:val="0"/>
        <w:rPr>
          <w:rFonts w:eastAsiaTheme="minorHAnsi"/>
          <w:b/>
          <w:bCs/>
          <w:sz w:val="24"/>
        </w:rPr>
      </w:pPr>
      <w:r w:rsidRPr="00926AC0">
        <w:rPr>
          <w:rFonts w:eastAsiaTheme="minorHAnsi"/>
          <w:i/>
          <w:iCs/>
          <w:sz w:val="24"/>
        </w:rPr>
        <w:t xml:space="preserve">4:30 P.M. – 5:00 P.M. </w:t>
      </w:r>
      <w:r w:rsidR="00DB3B39">
        <w:rPr>
          <w:rFonts w:eastAsiaTheme="minorHAnsi"/>
          <w:i/>
          <w:iCs/>
          <w:sz w:val="24"/>
        </w:rPr>
        <w:tab/>
      </w:r>
      <w:r w:rsidR="00DB3B39">
        <w:rPr>
          <w:rFonts w:eastAsiaTheme="minorHAnsi"/>
          <w:i/>
          <w:iCs/>
          <w:sz w:val="24"/>
        </w:rPr>
        <w:tab/>
      </w:r>
      <w:r w:rsidRPr="00926AC0">
        <w:rPr>
          <w:rFonts w:eastAsiaTheme="minorHAnsi"/>
          <w:b/>
          <w:bCs/>
          <w:sz w:val="24"/>
        </w:rPr>
        <w:t>Next Steps and Closing Remarks</w:t>
      </w:r>
    </w:p>
    <w:p w:rsidR="00926AC0" w:rsidRPr="00926AC0" w:rsidRDefault="00926AC0" w:rsidP="00DB3B39">
      <w:pPr>
        <w:autoSpaceDE w:val="0"/>
        <w:autoSpaceDN w:val="0"/>
        <w:adjustRightInd w:val="0"/>
        <w:ind w:left="2880" w:firstLine="720"/>
        <w:rPr>
          <w:rFonts w:eastAsiaTheme="minorHAnsi"/>
          <w:sz w:val="24"/>
        </w:rPr>
      </w:pPr>
      <w:proofErr w:type="spellStart"/>
      <w:r w:rsidRPr="00926AC0">
        <w:rPr>
          <w:rFonts w:eastAsiaTheme="minorHAnsi"/>
          <w:i/>
          <w:iCs/>
          <w:sz w:val="24"/>
        </w:rPr>
        <w:t>Clas</w:t>
      </w:r>
      <w:proofErr w:type="spellEnd"/>
      <w:r w:rsidRPr="00926AC0">
        <w:rPr>
          <w:rFonts w:eastAsiaTheme="minorHAnsi"/>
          <w:i/>
          <w:iCs/>
          <w:sz w:val="24"/>
        </w:rPr>
        <w:t xml:space="preserve"> Jacobson (UTRC and Workshop Co-</w:t>
      </w:r>
      <w:r w:rsidRPr="00926AC0">
        <w:rPr>
          <w:rFonts w:eastAsiaTheme="minorHAnsi"/>
          <w:sz w:val="24"/>
        </w:rPr>
        <w:t>Chair)</w:t>
      </w:r>
    </w:p>
    <w:p w:rsidR="00663AE8" w:rsidRPr="00926AC0" w:rsidRDefault="00926AC0" w:rsidP="00926AC0">
      <w:pPr>
        <w:spacing w:after="200" w:line="276" w:lineRule="auto"/>
        <w:rPr>
          <w:rFonts w:eastAsiaTheme="minorHAnsi"/>
          <w:i/>
          <w:iCs/>
          <w:sz w:val="24"/>
        </w:rPr>
      </w:pPr>
      <w:r w:rsidRPr="00926AC0">
        <w:rPr>
          <w:rFonts w:eastAsiaTheme="minorHAnsi"/>
          <w:i/>
          <w:iCs/>
          <w:sz w:val="24"/>
        </w:rPr>
        <w:t xml:space="preserve">5:00 P.M. </w:t>
      </w:r>
      <w:r w:rsidR="00DB3B39">
        <w:rPr>
          <w:rFonts w:eastAsiaTheme="minorHAnsi"/>
          <w:i/>
          <w:iCs/>
          <w:sz w:val="24"/>
        </w:rPr>
        <w:tab/>
      </w:r>
      <w:r w:rsidR="00DB3B39">
        <w:rPr>
          <w:rFonts w:eastAsiaTheme="minorHAnsi"/>
          <w:i/>
          <w:iCs/>
          <w:sz w:val="24"/>
        </w:rPr>
        <w:tab/>
      </w:r>
      <w:r w:rsidR="00DB3B39">
        <w:rPr>
          <w:rFonts w:eastAsiaTheme="minorHAnsi"/>
          <w:i/>
          <w:iCs/>
          <w:sz w:val="24"/>
        </w:rPr>
        <w:tab/>
      </w:r>
      <w:r w:rsidR="00DB3B39">
        <w:rPr>
          <w:rFonts w:eastAsiaTheme="minorHAnsi"/>
          <w:i/>
          <w:iCs/>
          <w:sz w:val="24"/>
        </w:rPr>
        <w:tab/>
      </w:r>
      <w:r w:rsidRPr="00926AC0">
        <w:rPr>
          <w:rFonts w:eastAsiaTheme="minorHAnsi"/>
          <w:b/>
          <w:bCs/>
          <w:sz w:val="24"/>
        </w:rPr>
        <w:t>Workshop Adjourned</w:t>
      </w:r>
    </w:p>
    <w:p w:rsidR="00663AE8" w:rsidRDefault="00663AE8" w:rsidP="00B004F9">
      <w:pPr>
        <w:spacing w:after="200" w:line="276" w:lineRule="auto"/>
        <w:rPr>
          <w:color w:val="222222"/>
          <w:sz w:val="24"/>
        </w:rPr>
      </w:pPr>
    </w:p>
    <w:p w:rsidR="00DB3B39" w:rsidRDefault="00DB3B39" w:rsidP="00B004F9">
      <w:pPr>
        <w:spacing w:after="200" w:line="276" w:lineRule="auto"/>
        <w:rPr>
          <w:color w:val="222222"/>
          <w:sz w:val="24"/>
        </w:rPr>
      </w:pPr>
    </w:p>
    <w:p w:rsidR="00DB3B39" w:rsidRDefault="00DB3B39" w:rsidP="00B004F9">
      <w:pPr>
        <w:spacing w:after="200" w:line="276" w:lineRule="auto"/>
        <w:rPr>
          <w:color w:val="222222"/>
          <w:sz w:val="24"/>
        </w:rPr>
      </w:pPr>
    </w:p>
    <w:p w:rsidR="00DB3B39" w:rsidRDefault="00DB3B39" w:rsidP="00B004F9">
      <w:pPr>
        <w:spacing w:after="200" w:line="276" w:lineRule="auto"/>
        <w:rPr>
          <w:color w:val="222222"/>
          <w:sz w:val="24"/>
        </w:rPr>
      </w:pPr>
    </w:p>
    <w:p w:rsidR="00DB3B39" w:rsidRDefault="00DB3B39" w:rsidP="00B004F9">
      <w:pPr>
        <w:spacing w:after="200" w:line="276" w:lineRule="auto"/>
        <w:rPr>
          <w:color w:val="222222"/>
          <w:sz w:val="24"/>
        </w:rPr>
      </w:pPr>
    </w:p>
    <w:p w:rsidR="00DB3B39" w:rsidRDefault="00DB3B39" w:rsidP="00B004F9">
      <w:pPr>
        <w:spacing w:after="200" w:line="276" w:lineRule="auto"/>
        <w:rPr>
          <w:color w:val="222222"/>
          <w:sz w:val="24"/>
        </w:rPr>
      </w:pPr>
    </w:p>
    <w:p w:rsidR="00DB3B39" w:rsidRDefault="00DB3B39" w:rsidP="00DB3B39">
      <w:pPr>
        <w:autoSpaceDE w:val="0"/>
        <w:autoSpaceDN w:val="0"/>
        <w:adjustRightInd w:val="0"/>
        <w:jc w:val="center"/>
        <w:rPr>
          <w:rFonts w:eastAsiaTheme="minorHAnsi"/>
          <w:sz w:val="20"/>
          <w:szCs w:val="20"/>
        </w:rPr>
      </w:pPr>
    </w:p>
    <w:p w:rsidR="00DB3B39" w:rsidRDefault="00DB3B39" w:rsidP="00DB3B39">
      <w:pPr>
        <w:autoSpaceDE w:val="0"/>
        <w:autoSpaceDN w:val="0"/>
        <w:adjustRightInd w:val="0"/>
        <w:jc w:val="center"/>
        <w:rPr>
          <w:rFonts w:eastAsiaTheme="minorHAnsi"/>
          <w:sz w:val="20"/>
          <w:szCs w:val="20"/>
        </w:rPr>
      </w:pPr>
    </w:p>
    <w:p w:rsidR="00DB3B39" w:rsidRDefault="00DB3B39" w:rsidP="00DB3B39">
      <w:pPr>
        <w:autoSpaceDE w:val="0"/>
        <w:autoSpaceDN w:val="0"/>
        <w:adjustRightInd w:val="0"/>
        <w:jc w:val="center"/>
        <w:rPr>
          <w:rFonts w:eastAsiaTheme="minorHAnsi"/>
          <w:sz w:val="20"/>
          <w:szCs w:val="20"/>
        </w:rPr>
      </w:pPr>
    </w:p>
    <w:p w:rsidR="00DB3B39" w:rsidRDefault="00DB3B39" w:rsidP="00DB3B39">
      <w:pPr>
        <w:autoSpaceDE w:val="0"/>
        <w:autoSpaceDN w:val="0"/>
        <w:adjustRightInd w:val="0"/>
        <w:jc w:val="center"/>
        <w:rPr>
          <w:rFonts w:eastAsiaTheme="minorHAnsi"/>
          <w:sz w:val="20"/>
          <w:szCs w:val="20"/>
        </w:rPr>
      </w:pPr>
    </w:p>
    <w:p w:rsidR="00DB3B39" w:rsidRDefault="00DB3B39" w:rsidP="00DB3B39">
      <w:pPr>
        <w:autoSpaceDE w:val="0"/>
        <w:autoSpaceDN w:val="0"/>
        <w:adjustRightInd w:val="0"/>
        <w:jc w:val="center"/>
        <w:rPr>
          <w:rFonts w:eastAsiaTheme="minorHAnsi"/>
          <w:sz w:val="20"/>
          <w:szCs w:val="20"/>
        </w:rPr>
      </w:pPr>
    </w:p>
    <w:p w:rsidR="000227AF" w:rsidRPr="00663AE8" w:rsidRDefault="000227AF" w:rsidP="000227AF">
      <w:pPr>
        <w:autoSpaceDE w:val="0"/>
        <w:autoSpaceDN w:val="0"/>
        <w:adjustRightInd w:val="0"/>
        <w:rPr>
          <w:rFonts w:eastAsiaTheme="minorHAnsi"/>
          <w:i/>
          <w:iCs/>
          <w:szCs w:val="22"/>
        </w:rPr>
      </w:pPr>
      <w:r>
        <w:rPr>
          <w:rFonts w:eastAsiaTheme="minorHAnsi"/>
          <w:i/>
          <w:iCs/>
          <w:szCs w:val="22"/>
        </w:rPr>
        <w:t>_____________________________________________________________________________________</w:t>
      </w:r>
    </w:p>
    <w:p w:rsidR="000227AF" w:rsidRPr="00663AE8" w:rsidRDefault="000227AF" w:rsidP="000227AF">
      <w:pPr>
        <w:autoSpaceDE w:val="0"/>
        <w:autoSpaceDN w:val="0"/>
        <w:adjustRightInd w:val="0"/>
        <w:jc w:val="center"/>
        <w:rPr>
          <w:rFonts w:eastAsiaTheme="minorHAnsi"/>
          <w:sz w:val="20"/>
          <w:szCs w:val="20"/>
        </w:rPr>
      </w:pPr>
      <w:r w:rsidRPr="00663AE8">
        <w:rPr>
          <w:rFonts w:eastAsiaTheme="minorHAnsi"/>
          <w:sz w:val="20"/>
          <w:szCs w:val="20"/>
        </w:rPr>
        <w:t>National Workshop on Research Directions for Future Cyber-Physical Energy Systems</w:t>
      </w:r>
    </w:p>
    <w:p w:rsidR="000227AF" w:rsidRPr="00663AE8" w:rsidRDefault="000227AF" w:rsidP="000227AF">
      <w:pPr>
        <w:autoSpaceDE w:val="0"/>
        <w:autoSpaceDN w:val="0"/>
        <w:adjustRightInd w:val="0"/>
        <w:jc w:val="center"/>
        <w:rPr>
          <w:rFonts w:eastAsiaTheme="minorHAnsi"/>
          <w:sz w:val="20"/>
          <w:szCs w:val="20"/>
        </w:rPr>
      </w:pPr>
      <w:r w:rsidRPr="00663AE8">
        <w:rPr>
          <w:rFonts w:eastAsiaTheme="minorHAnsi"/>
          <w:sz w:val="20"/>
          <w:szCs w:val="20"/>
        </w:rPr>
        <w:t>Sheraton City Center Hotel, Baltimore, Maryland</w:t>
      </w:r>
    </w:p>
    <w:p w:rsidR="000227AF" w:rsidRPr="00663AE8" w:rsidRDefault="000227AF" w:rsidP="000227AF">
      <w:pPr>
        <w:autoSpaceDE w:val="0"/>
        <w:autoSpaceDN w:val="0"/>
        <w:adjustRightInd w:val="0"/>
        <w:jc w:val="center"/>
        <w:rPr>
          <w:rFonts w:eastAsiaTheme="minorHAnsi"/>
          <w:sz w:val="20"/>
          <w:szCs w:val="20"/>
        </w:rPr>
      </w:pPr>
      <w:r w:rsidRPr="00663AE8">
        <w:rPr>
          <w:rFonts w:eastAsiaTheme="minorHAnsi"/>
          <w:sz w:val="20"/>
          <w:szCs w:val="20"/>
        </w:rPr>
        <w:t>June 3-4, 2009</w:t>
      </w:r>
    </w:p>
    <w:p w:rsidR="000227AF" w:rsidRDefault="000227AF" w:rsidP="000227AF">
      <w:pPr>
        <w:autoSpaceDE w:val="0"/>
        <w:autoSpaceDN w:val="0"/>
        <w:adjustRightInd w:val="0"/>
        <w:ind w:left="3600"/>
        <w:rPr>
          <w:rFonts w:eastAsiaTheme="minorHAnsi"/>
          <w:b/>
          <w:bCs/>
          <w:sz w:val="24"/>
        </w:rPr>
      </w:pPr>
    </w:p>
    <w:p w:rsidR="000227AF" w:rsidRDefault="000227AF" w:rsidP="00DB5B08">
      <w:pPr>
        <w:autoSpaceDE w:val="0"/>
        <w:autoSpaceDN w:val="0"/>
        <w:adjustRightInd w:val="0"/>
        <w:ind w:left="3600"/>
        <w:rPr>
          <w:rFonts w:eastAsiaTheme="minorHAnsi"/>
          <w:b/>
          <w:bCs/>
          <w:sz w:val="24"/>
        </w:rPr>
      </w:pPr>
    </w:p>
    <w:p w:rsidR="003A24EE" w:rsidRPr="003A24EE" w:rsidRDefault="003A24EE" w:rsidP="00DB5B08">
      <w:pPr>
        <w:autoSpaceDE w:val="0"/>
        <w:autoSpaceDN w:val="0"/>
        <w:adjustRightInd w:val="0"/>
        <w:jc w:val="both"/>
        <w:rPr>
          <w:rFonts w:asciiTheme="majorHAnsi" w:eastAsiaTheme="minorHAnsi" w:hAnsiTheme="majorHAnsi"/>
          <w:b/>
          <w:bCs/>
          <w:color w:val="005392"/>
          <w:sz w:val="32"/>
          <w:szCs w:val="32"/>
        </w:rPr>
      </w:pPr>
      <w:r w:rsidRPr="003A24EE">
        <w:rPr>
          <w:rFonts w:asciiTheme="majorHAnsi" w:hAnsiTheme="majorHAnsi"/>
          <w:color w:val="005392"/>
          <w:sz w:val="32"/>
          <w:szCs w:val="32"/>
        </w:rPr>
        <w:lastRenderedPageBreak/>
        <w:t>8.5</w:t>
      </w:r>
      <w:r w:rsidRPr="003A24EE">
        <w:rPr>
          <w:rFonts w:asciiTheme="majorHAnsi" w:hAnsiTheme="majorHAnsi"/>
          <w:color w:val="005392"/>
          <w:sz w:val="32"/>
          <w:szCs w:val="32"/>
        </w:rPr>
        <w:tab/>
        <w:t>Acknowledgments</w:t>
      </w:r>
      <w:r w:rsidRPr="003A24EE" w:rsidDel="003A24EE">
        <w:rPr>
          <w:rFonts w:asciiTheme="majorHAnsi" w:eastAsiaTheme="minorHAnsi" w:hAnsiTheme="majorHAnsi"/>
          <w:b/>
          <w:bCs/>
          <w:color w:val="005392"/>
          <w:sz w:val="32"/>
          <w:szCs w:val="32"/>
        </w:rPr>
        <w:t xml:space="preserve"> </w:t>
      </w:r>
    </w:p>
    <w:p w:rsidR="00DB5B08" w:rsidRPr="00DB5B08" w:rsidRDefault="00DB5B08" w:rsidP="00DB5B08">
      <w:pPr>
        <w:autoSpaceDE w:val="0"/>
        <w:autoSpaceDN w:val="0"/>
        <w:adjustRightInd w:val="0"/>
        <w:jc w:val="both"/>
        <w:rPr>
          <w:rFonts w:eastAsiaTheme="minorHAnsi"/>
          <w:bCs/>
          <w:sz w:val="24"/>
        </w:rPr>
      </w:pPr>
      <w:r>
        <w:rPr>
          <w:rFonts w:eastAsiaTheme="minorHAnsi"/>
          <w:bCs/>
          <w:sz w:val="24"/>
        </w:rPr>
        <w:t>The sponsors w</w:t>
      </w:r>
      <w:r w:rsidRPr="00DB5B08">
        <w:rPr>
          <w:rFonts w:eastAsiaTheme="minorHAnsi"/>
          <w:bCs/>
          <w:sz w:val="24"/>
        </w:rPr>
        <w:t xml:space="preserve">ould like to thank the Cyber-Physical Systems Virtual Organization </w:t>
      </w:r>
      <w:r>
        <w:rPr>
          <w:rFonts w:eastAsiaTheme="minorHAnsi"/>
          <w:bCs/>
          <w:sz w:val="24"/>
        </w:rPr>
        <w:t xml:space="preserve">(CPS-VO) </w:t>
      </w:r>
      <w:r w:rsidRPr="00DB5B08">
        <w:rPr>
          <w:rFonts w:eastAsiaTheme="minorHAnsi"/>
          <w:bCs/>
          <w:sz w:val="24"/>
        </w:rPr>
        <w:t>Team at Vanderbilt University</w:t>
      </w:r>
      <w:r w:rsidR="005C5D9A">
        <w:rPr>
          <w:rFonts w:eastAsiaTheme="minorHAnsi"/>
          <w:bCs/>
          <w:sz w:val="24"/>
        </w:rPr>
        <w:t>’s Institute for Software Integrated Systems</w:t>
      </w:r>
      <w:ins w:id="155" w:author="FDKing" w:date="2013-07-15T10:10:00Z">
        <w:r w:rsidR="00162C99">
          <w:rPr>
            <w:rFonts w:eastAsiaTheme="minorHAnsi"/>
            <w:bCs/>
            <w:sz w:val="24"/>
          </w:rPr>
          <w:t xml:space="preserve"> (VU</w:t>
        </w:r>
      </w:ins>
      <w:ins w:id="156" w:author="FDKing" w:date="2013-07-15T10:11:00Z">
        <w:r w:rsidR="00162C99">
          <w:rPr>
            <w:rFonts w:eastAsiaTheme="minorHAnsi"/>
            <w:bCs/>
            <w:sz w:val="24"/>
          </w:rPr>
          <w:t>-</w:t>
        </w:r>
      </w:ins>
      <w:ins w:id="157" w:author="FDKing" w:date="2013-07-15T10:10:00Z">
        <w:r w:rsidR="00162C99">
          <w:rPr>
            <w:rFonts w:eastAsiaTheme="minorHAnsi"/>
            <w:bCs/>
            <w:sz w:val="24"/>
          </w:rPr>
          <w:t>ISIS)</w:t>
        </w:r>
      </w:ins>
      <w:r w:rsidRPr="00DB5B08">
        <w:rPr>
          <w:rFonts w:eastAsiaTheme="minorHAnsi"/>
          <w:bCs/>
          <w:sz w:val="24"/>
        </w:rPr>
        <w:t xml:space="preserve"> and the National Coordination Office </w:t>
      </w:r>
      <w:r>
        <w:rPr>
          <w:rFonts w:eastAsiaTheme="minorHAnsi"/>
          <w:bCs/>
          <w:sz w:val="24"/>
        </w:rPr>
        <w:t>for</w:t>
      </w:r>
      <w:r w:rsidRPr="00DB5B08">
        <w:rPr>
          <w:rFonts w:eastAsiaTheme="minorHAnsi"/>
          <w:bCs/>
          <w:sz w:val="24"/>
        </w:rPr>
        <w:t xml:space="preserve"> Networking and Information Technology R&amp;D </w:t>
      </w:r>
      <w:r>
        <w:rPr>
          <w:rFonts w:eastAsiaTheme="minorHAnsi"/>
          <w:bCs/>
          <w:sz w:val="24"/>
        </w:rPr>
        <w:t xml:space="preserve">(NCO/NITRD) </w:t>
      </w:r>
      <w:r w:rsidR="003A24EE">
        <w:rPr>
          <w:rFonts w:eastAsiaTheme="minorHAnsi"/>
          <w:bCs/>
          <w:sz w:val="24"/>
        </w:rPr>
        <w:t xml:space="preserve">staff </w:t>
      </w:r>
      <w:r w:rsidRPr="00DB5B08">
        <w:rPr>
          <w:rFonts w:eastAsiaTheme="minorHAnsi"/>
          <w:bCs/>
          <w:sz w:val="24"/>
        </w:rPr>
        <w:t>for th</w:t>
      </w:r>
      <w:r>
        <w:rPr>
          <w:rFonts w:eastAsiaTheme="minorHAnsi"/>
          <w:bCs/>
          <w:sz w:val="24"/>
        </w:rPr>
        <w:t>eir valuable</w:t>
      </w:r>
      <w:r w:rsidRPr="00DB5B08">
        <w:rPr>
          <w:rFonts w:eastAsiaTheme="minorHAnsi"/>
          <w:bCs/>
          <w:sz w:val="24"/>
        </w:rPr>
        <w:t xml:space="preserve"> contributions to preparing this report.</w:t>
      </w:r>
    </w:p>
    <w:p w:rsidR="003A24EE" w:rsidRDefault="003A24EE" w:rsidP="00DB5B08">
      <w:pPr>
        <w:spacing w:after="200" w:line="276" w:lineRule="auto"/>
        <w:jc w:val="both"/>
        <w:rPr>
          <w:color w:val="222222"/>
          <w:sz w:val="24"/>
        </w:rPr>
      </w:pPr>
    </w:p>
    <w:p w:rsidR="003A24EE" w:rsidRDefault="003A24EE">
      <w:pPr>
        <w:spacing w:after="200" w:line="276" w:lineRule="auto"/>
        <w:rPr>
          <w:color w:val="222222"/>
          <w:sz w:val="24"/>
        </w:rPr>
      </w:pPr>
      <w:r>
        <w:rPr>
          <w:color w:val="222222"/>
          <w:sz w:val="24"/>
        </w:rPr>
        <w:br w:type="page"/>
      </w:r>
    </w:p>
    <w:p w:rsidR="00DB3B39" w:rsidRDefault="00DB3B39" w:rsidP="00DB5B08">
      <w:pPr>
        <w:spacing w:after="200" w:line="276" w:lineRule="auto"/>
        <w:jc w:val="both"/>
        <w:rPr>
          <w:color w:val="222222"/>
          <w:sz w:val="24"/>
        </w:rPr>
      </w:pPr>
    </w:p>
    <w:p w:rsidR="003A24EE" w:rsidRPr="00926AC0" w:rsidRDefault="003A24EE" w:rsidP="003A24EE">
      <w:pPr>
        <w:spacing w:after="200" w:line="276" w:lineRule="auto"/>
        <w:jc w:val="center"/>
        <w:rPr>
          <w:color w:val="222222"/>
          <w:sz w:val="24"/>
        </w:rPr>
      </w:pPr>
      <w:r>
        <w:rPr>
          <w:color w:val="222222"/>
          <w:sz w:val="24"/>
        </w:rPr>
        <w:t>BLANK PAGE</w:t>
      </w:r>
    </w:p>
    <w:sectPr w:rsidR="003A24EE" w:rsidRPr="00926AC0" w:rsidSect="006A4B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05E" w:rsidRDefault="0007605E" w:rsidP="00252840">
      <w:r>
        <w:separator/>
      </w:r>
    </w:p>
  </w:endnote>
  <w:endnote w:type="continuationSeparator" w:id="0">
    <w:p w:rsidR="0007605E" w:rsidRDefault="0007605E" w:rsidP="00252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Geneva">
    <w:altName w:val="Arial"/>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GPMinchoE">
    <w:altName w:val="HGP明朝E"/>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307398"/>
      <w:docPartObj>
        <w:docPartGallery w:val="Page Numbers (Bottom of Page)"/>
        <w:docPartUnique/>
      </w:docPartObj>
    </w:sdtPr>
    <w:sdtEndPr>
      <w:rPr>
        <w:noProof/>
      </w:rPr>
    </w:sdtEndPr>
    <w:sdtContent>
      <w:p w:rsidR="00884AB4" w:rsidRDefault="00884AB4">
        <w:pPr>
          <w:pStyle w:val="Footer"/>
          <w:jc w:val="right"/>
        </w:pPr>
        <w:r>
          <w:fldChar w:fldCharType="begin"/>
        </w:r>
        <w:r>
          <w:instrText xml:space="preserve"> PAGE   \* MERGEFORMAT </w:instrText>
        </w:r>
        <w:r>
          <w:fldChar w:fldCharType="separate"/>
        </w:r>
        <w:r w:rsidR="00705710">
          <w:rPr>
            <w:noProof/>
          </w:rPr>
          <w:t>37</w:t>
        </w:r>
        <w:r>
          <w:rPr>
            <w:noProof/>
          </w:rPr>
          <w:fldChar w:fldCharType="end"/>
        </w:r>
      </w:p>
    </w:sdtContent>
  </w:sdt>
  <w:p w:rsidR="00884AB4" w:rsidRDefault="00884A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05E" w:rsidRDefault="0007605E" w:rsidP="00252840">
      <w:r>
        <w:separator/>
      </w:r>
    </w:p>
  </w:footnote>
  <w:footnote w:type="continuationSeparator" w:id="0">
    <w:p w:rsidR="0007605E" w:rsidRDefault="0007605E" w:rsidP="00252840">
      <w:r>
        <w:continuationSeparator/>
      </w:r>
    </w:p>
  </w:footnote>
  <w:footnote w:id="1">
    <w:p w:rsidR="00884AB4" w:rsidRDefault="00884AB4" w:rsidP="00E01A4B">
      <w:pPr>
        <w:pStyle w:val="FootnoteText"/>
      </w:pPr>
      <w:r>
        <w:rPr>
          <w:rStyle w:val="FootnoteReference"/>
        </w:rPr>
        <w:footnoteRef/>
      </w:r>
      <w:r>
        <w:t xml:space="preserve"> The </w:t>
      </w:r>
      <w:r>
        <w:rPr>
          <w:rFonts w:ascii="Times New Roman" w:hAnsi="Times New Roman"/>
        </w:rPr>
        <w:t xml:space="preserve">High Confidence Software and Systems (HCSS) Coordinating Group (CG) is one of eight program component areas of the Networking and Information Technology Research and Development (NITRD) Program. The NITRD Program is part of the National Science and Technology Council, Executive Office of the President.  </w:t>
      </w:r>
    </w:p>
  </w:footnote>
  <w:footnote w:id="2">
    <w:p w:rsidR="00884AB4" w:rsidRDefault="00884AB4">
      <w:pPr>
        <w:pStyle w:val="FootnoteText"/>
      </w:pPr>
      <w:r>
        <w:rPr>
          <w:rStyle w:val="FootnoteReference"/>
        </w:rPr>
        <w:footnoteRef/>
      </w:r>
      <w:r>
        <w:t xml:space="preserve"> Cyber-Physical Systems incorporate sensing and computation into the control of systems that operate in real time and in the real world, </w:t>
      </w:r>
      <w:r w:rsidRPr="0014618F">
        <w:rPr>
          <w:i/>
        </w:rPr>
        <w:t>e.g</w:t>
      </w:r>
      <w:r>
        <w:t>., the electrical power grid.</w:t>
      </w:r>
    </w:p>
  </w:footnote>
  <w:footnote w:id="3">
    <w:p w:rsidR="00884AB4" w:rsidRDefault="00884AB4">
      <w:pPr>
        <w:pStyle w:val="FootnoteText"/>
      </w:pPr>
      <w:r>
        <w:rPr>
          <w:rStyle w:val="FootnoteReference"/>
        </w:rPr>
        <w:footnoteRef/>
      </w:r>
      <w:r>
        <w:t xml:space="preserve"> This is a generic term for Supervisory Control and Data Acquisition.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Cs w:val="22"/>
      </w:rPr>
      <w:alias w:val="Title"/>
      <w:id w:val="-204637024"/>
      <w:dataBinding w:prefixMappings="xmlns:ns0='http://schemas.openxmlformats.org/package/2006/metadata/core-properties' xmlns:ns1='http://purl.org/dc/elements/1.1/'" w:xpath="/ns0:coreProperties[1]/ns1:title[1]" w:storeItemID="{6C3C8BC8-F283-45AE-878A-BAB7291924A1}"/>
      <w:text/>
    </w:sdtPr>
    <w:sdtEndPr/>
    <w:sdtContent>
      <w:p w:rsidR="00884AB4" w:rsidRPr="00170B81" w:rsidRDefault="00884AB4">
        <w:pPr>
          <w:pStyle w:val="Header"/>
          <w:pBdr>
            <w:bottom w:val="thickThinSmallGap" w:sz="24" w:space="1" w:color="624B23" w:themeColor="accent2" w:themeShade="7F"/>
          </w:pBdr>
          <w:jc w:val="center"/>
          <w:rPr>
            <w:rFonts w:asciiTheme="majorHAnsi" w:eastAsiaTheme="majorEastAsia" w:hAnsiTheme="majorHAnsi" w:cstheme="majorBidi"/>
            <w:szCs w:val="22"/>
          </w:rPr>
        </w:pPr>
        <w:r>
          <w:rPr>
            <w:rFonts w:asciiTheme="majorHAnsi" w:eastAsiaTheme="majorEastAsia" w:hAnsiTheme="majorHAnsi" w:cstheme="majorBidi"/>
            <w:szCs w:val="22"/>
          </w:rPr>
          <w:t>Research Recommendations for Future Energy Cyber-Physical Systems</w:t>
        </w:r>
      </w:p>
    </w:sdtContent>
  </w:sdt>
  <w:p w:rsidR="00884AB4" w:rsidRPr="00563E4D" w:rsidRDefault="00884AB4">
    <w:pPr>
      <w:pStyle w:val="Header"/>
      <w:rPr>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75pt" o:bullet="t">
        <v:imagedata r:id="rId1" o:title="bullet"/>
      </v:shape>
    </w:pict>
  </w:numPicBullet>
  <w:abstractNum w:abstractNumId="0">
    <w:nsid w:val="FFFFFF88"/>
    <w:multiLevelType w:val="singleLevel"/>
    <w:tmpl w:val="CBF893D0"/>
    <w:lvl w:ilvl="0">
      <w:start w:val="1"/>
      <w:numFmt w:val="decimal"/>
      <w:pStyle w:val="ListNumber"/>
      <w:lvlText w:val="%1."/>
      <w:lvlJc w:val="left"/>
      <w:pPr>
        <w:tabs>
          <w:tab w:val="num" w:pos="360"/>
        </w:tabs>
        <w:ind w:left="360" w:hanging="360"/>
      </w:pPr>
    </w:lvl>
  </w:abstractNum>
  <w:abstractNum w:abstractNumId="1">
    <w:nsid w:val="15AB70AC"/>
    <w:multiLevelType w:val="hybridMultilevel"/>
    <w:tmpl w:val="76F870B6"/>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2F2C6B84"/>
    <w:multiLevelType w:val="hybridMultilevel"/>
    <w:tmpl w:val="47D62F5C"/>
    <w:lvl w:ilvl="0" w:tplc="40A461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A77F0A"/>
    <w:multiLevelType w:val="multilevel"/>
    <w:tmpl w:val="458213B0"/>
    <w:lvl w:ilvl="0">
      <w:start w:val="1"/>
      <w:numFmt w:val="decimal"/>
      <w:pStyle w:val="Heading1"/>
      <w:lvlText w:val="%1"/>
      <w:lvlJc w:val="left"/>
      <w:pPr>
        <w:ind w:left="52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111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135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149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AEC2085"/>
    <w:multiLevelType w:val="multilevel"/>
    <w:tmpl w:val="7F06894C"/>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bullet"/>
      <w:lvlText w:val=""/>
      <w:lvlPicBulletId w:val="0"/>
      <w:lvlJc w:val="left"/>
      <w:pPr>
        <w:tabs>
          <w:tab w:val="num" w:pos="1440"/>
        </w:tabs>
        <w:ind w:left="1440" w:hanging="360"/>
      </w:pPr>
      <w:rPr>
        <w:rFonts w:ascii="Wingdings" w:hAnsi="Wingdings" w:hint="default"/>
        <w:sz w:val="20"/>
      </w:rPr>
    </w:lvl>
    <w:lvl w:ilvl="2">
      <w:start w:val="1"/>
      <w:numFmt w:val="lowerRoman"/>
      <w:lvlText w:val="(%3)"/>
      <w:lvlJc w:val="left"/>
      <w:pPr>
        <w:ind w:left="2520" w:hanging="720"/>
      </w:pPr>
      <w:rPr>
        <w:rFonts w:hint="default"/>
      </w:rPr>
    </w:lvl>
    <w:lvl w:ilvl="3">
      <w:start w:val="5"/>
      <w:numFmt w:val="bullet"/>
      <w:lvlText w:val="•"/>
      <w:lvlJc w:val="left"/>
      <w:pPr>
        <w:ind w:left="2880" w:hanging="360"/>
      </w:pPr>
      <w:rPr>
        <w:rFonts w:ascii="Cambria" w:eastAsiaTheme="minorHAnsi" w:hAnsi="Cambria" w:cstheme="minorBid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904AE2"/>
    <w:multiLevelType w:val="hybridMultilevel"/>
    <w:tmpl w:val="F666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DD6B72"/>
    <w:multiLevelType w:val="hybridMultilevel"/>
    <w:tmpl w:val="0BFAE32C"/>
    <w:lvl w:ilvl="0" w:tplc="0409000F">
      <w:start w:val="1"/>
      <w:numFmt w:val="decimal"/>
      <w:lvlText w:val="%1."/>
      <w:lvlJc w:val="left"/>
      <w:pPr>
        <w:ind w:left="720" w:hanging="360"/>
      </w:pPr>
    </w:lvl>
    <w:lvl w:ilvl="1" w:tplc="971CB88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D25E45"/>
    <w:multiLevelType w:val="hybridMultilevel"/>
    <w:tmpl w:val="7CDEB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DB4DD9"/>
    <w:multiLevelType w:val="hybridMultilevel"/>
    <w:tmpl w:val="7D92C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882EE4"/>
    <w:multiLevelType w:val="hybridMultilevel"/>
    <w:tmpl w:val="94FE7A98"/>
    <w:lvl w:ilvl="0" w:tplc="228C9A46">
      <w:start w:val="1"/>
      <w:numFmt w:val="bullet"/>
      <w:pStyle w:val="Bullet1"/>
      <w:lvlText w:val=""/>
      <w:lvlJc w:val="left"/>
      <w:pPr>
        <w:ind w:left="720" w:hanging="360"/>
      </w:pPr>
      <w:rPr>
        <w:rFonts w:ascii="Symbol" w:hAnsi="Symbol" w:hint="default"/>
      </w:rPr>
    </w:lvl>
    <w:lvl w:ilvl="1" w:tplc="9B50D522">
      <w:start w:val="1"/>
      <w:numFmt w:val="bullet"/>
      <w:pStyle w:val="Bullet2"/>
      <w:lvlText w:val="o"/>
      <w:lvlJc w:val="left"/>
      <w:pPr>
        <w:ind w:left="144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1486B81A">
      <w:start w:val="1"/>
      <w:numFmt w:val="bullet"/>
      <w:pStyle w:val="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516090"/>
    <w:multiLevelType w:val="hybridMultilevel"/>
    <w:tmpl w:val="ADBED67A"/>
    <w:lvl w:ilvl="0" w:tplc="A8D462CC">
      <w:start w:val="1"/>
      <w:numFmt w:val="bullet"/>
      <w:pStyle w:val="Bullet1woitalics"/>
      <w:lvlText w:val=""/>
      <w:lvlJc w:val="left"/>
      <w:pPr>
        <w:ind w:left="810" w:hanging="360"/>
      </w:pPr>
      <w:rPr>
        <w:rFonts w:ascii="Symbol" w:hAnsi="Symbol" w:hint="default"/>
      </w:rPr>
    </w:lvl>
    <w:lvl w:ilvl="1" w:tplc="5212D77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7D336C"/>
    <w:multiLevelType w:val="multilevel"/>
    <w:tmpl w:val="D1624F5A"/>
    <w:lvl w:ilvl="0">
      <w:start w:val="1"/>
      <w:numFmt w:val="decimal"/>
      <w:lvlText w:val="%1."/>
      <w:lvlJc w:val="left"/>
      <w:pPr>
        <w:ind w:left="630" w:hanging="360"/>
      </w:pPr>
      <w:rPr>
        <w:i w:val="0"/>
        <w:iCs w:val="0"/>
        <w:caps w:val="0"/>
        <w:smallCaps w:val="0"/>
        <w:strike w:val="0"/>
        <w:dstrike w:val="0"/>
        <w:noProof w:val="0"/>
        <w:vanish w:val="0"/>
        <w:color w:val="9D4933" w:themeColor="accent1" w:themeShade="BF"/>
        <w:spacing w:val="0"/>
        <w:kern w:val="0"/>
        <w:position w:val="0"/>
        <w:u w:val="none"/>
        <w:effect w:val="none"/>
        <w:vertAlign w:val="baseline"/>
        <w:em w:val="none"/>
        <w:specVanish w:val="0"/>
      </w:rPr>
    </w:lvl>
    <w:lvl w:ilvl="1">
      <w:start w:val="1"/>
      <w:numFmt w:val="decimal"/>
      <w:lvlText w:val="%1.%2."/>
      <w:lvlJc w:val="left"/>
      <w:pPr>
        <w:ind w:left="522" w:hanging="432"/>
      </w:pPr>
      <w:rPr>
        <w:color w:val="9D4933" w:themeColor="accent1" w:themeShade="BF"/>
      </w:rPr>
    </w:lvl>
    <w:lvl w:ilvl="2">
      <w:start w:val="1"/>
      <w:numFmt w:val="decimal"/>
      <w:lvlText w:val="%1.%2.%3."/>
      <w:lvlJc w:val="left"/>
      <w:pPr>
        <w:ind w:left="149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7"/>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0"/>
  </w:num>
  <w:num w:numId="6">
    <w:abstractNumId w:val="9"/>
  </w:num>
  <w:num w:numId="7">
    <w:abstractNumId w:val="0"/>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1"/>
  </w:num>
  <w:num w:numId="17">
    <w:abstractNumId w:val="3"/>
    <w:lvlOverride w:ilvl="0">
      <w:startOverride w:val="7"/>
    </w:lvlOverride>
    <w:lvlOverride w:ilvl="1">
      <w:startOverride w:val="4"/>
    </w:lvlOverride>
  </w:num>
  <w:num w:numId="18">
    <w:abstractNumId w:val="3"/>
    <w:lvlOverride w:ilvl="0">
      <w:startOverride w:val="7"/>
    </w:lvlOverride>
    <w:lvlOverride w:ilvl="1">
      <w:startOverride w:val="3"/>
    </w:lvlOverride>
  </w:num>
  <w:num w:numId="19">
    <w:abstractNumId w:val="2"/>
  </w:num>
  <w:num w:numId="20">
    <w:abstractNumId w:val="3"/>
    <w:lvlOverride w:ilvl="0">
      <w:startOverride w:val="10"/>
    </w:lvlOverride>
  </w:num>
  <w:num w:numId="21">
    <w:abstractNumId w:val="5"/>
  </w:num>
  <w:num w:numId="2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FE9"/>
    <w:rsid w:val="0000014A"/>
    <w:rsid w:val="00004BC8"/>
    <w:rsid w:val="000074EC"/>
    <w:rsid w:val="000220FC"/>
    <w:rsid w:val="000227AF"/>
    <w:rsid w:val="00024B60"/>
    <w:rsid w:val="000267E0"/>
    <w:rsid w:val="000370E3"/>
    <w:rsid w:val="00053033"/>
    <w:rsid w:val="000573BC"/>
    <w:rsid w:val="0007605E"/>
    <w:rsid w:val="0007641F"/>
    <w:rsid w:val="000818CD"/>
    <w:rsid w:val="00084ACA"/>
    <w:rsid w:val="000951E6"/>
    <w:rsid w:val="000A45BC"/>
    <w:rsid w:val="000B0BD9"/>
    <w:rsid w:val="000C3E07"/>
    <w:rsid w:val="000D058A"/>
    <w:rsid w:val="000E27F6"/>
    <w:rsid w:val="000E54F1"/>
    <w:rsid w:val="000E6432"/>
    <w:rsid w:val="000F3086"/>
    <w:rsid w:val="001025B1"/>
    <w:rsid w:val="00116131"/>
    <w:rsid w:val="00134966"/>
    <w:rsid w:val="0014618F"/>
    <w:rsid w:val="00162C99"/>
    <w:rsid w:val="00182FB5"/>
    <w:rsid w:val="00183A06"/>
    <w:rsid w:val="0019219A"/>
    <w:rsid w:val="001C4217"/>
    <w:rsid w:val="001C54A7"/>
    <w:rsid w:val="001C7848"/>
    <w:rsid w:val="001C7C4F"/>
    <w:rsid w:val="001D0B4E"/>
    <w:rsid w:val="001D10F6"/>
    <w:rsid w:val="001D2754"/>
    <w:rsid w:val="001F1160"/>
    <w:rsid w:val="001F4642"/>
    <w:rsid w:val="00200909"/>
    <w:rsid w:val="002047FD"/>
    <w:rsid w:val="00223166"/>
    <w:rsid w:val="0022595E"/>
    <w:rsid w:val="00241E4B"/>
    <w:rsid w:val="00252840"/>
    <w:rsid w:val="00254905"/>
    <w:rsid w:val="00263A59"/>
    <w:rsid w:val="002640BB"/>
    <w:rsid w:val="00264602"/>
    <w:rsid w:val="00273693"/>
    <w:rsid w:val="0028660B"/>
    <w:rsid w:val="00294F1E"/>
    <w:rsid w:val="0029504B"/>
    <w:rsid w:val="002A3F4F"/>
    <w:rsid w:val="002A562D"/>
    <w:rsid w:val="002D0C33"/>
    <w:rsid w:val="002D2771"/>
    <w:rsid w:val="002D40B5"/>
    <w:rsid w:val="002D40D5"/>
    <w:rsid w:val="002E1645"/>
    <w:rsid w:val="002F10E5"/>
    <w:rsid w:val="002F668C"/>
    <w:rsid w:val="003017CE"/>
    <w:rsid w:val="00315F0F"/>
    <w:rsid w:val="00323E7C"/>
    <w:rsid w:val="0032518A"/>
    <w:rsid w:val="00341FD6"/>
    <w:rsid w:val="00344BBA"/>
    <w:rsid w:val="00357271"/>
    <w:rsid w:val="00375A3A"/>
    <w:rsid w:val="003829B3"/>
    <w:rsid w:val="00385088"/>
    <w:rsid w:val="00387AF9"/>
    <w:rsid w:val="003949D9"/>
    <w:rsid w:val="00396B47"/>
    <w:rsid w:val="003A008C"/>
    <w:rsid w:val="003A24EE"/>
    <w:rsid w:val="003B2A1C"/>
    <w:rsid w:val="003B6185"/>
    <w:rsid w:val="003D4EE2"/>
    <w:rsid w:val="003E31E3"/>
    <w:rsid w:val="00405656"/>
    <w:rsid w:val="0041680F"/>
    <w:rsid w:val="004203AF"/>
    <w:rsid w:val="00420B0D"/>
    <w:rsid w:val="00426F0F"/>
    <w:rsid w:val="0043167D"/>
    <w:rsid w:val="00437941"/>
    <w:rsid w:val="00444A29"/>
    <w:rsid w:val="00462524"/>
    <w:rsid w:val="00481BAB"/>
    <w:rsid w:val="004919A7"/>
    <w:rsid w:val="004A1CE2"/>
    <w:rsid w:val="004A3533"/>
    <w:rsid w:val="004A78A7"/>
    <w:rsid w:val="004B132B"/>
    <w:rsid w:val="004B3736"/>
    <w:rsid w:val="004B4FFF"/>
    <w:rsid w:val="004B6971"/>
    <w:rsid w:val="004C5DAE"/>
    <w:rsid w:val="004D21DE"/>
    <w:rsid w:val="004E42D1"/>
    <w:rsid w:val="004E56F8"/>
    <w:rsid w:val="004F7B35"/>
    <w:rsid w:val="0051092B"/>
    <w:rsid w:val="005208EE"/>
    <w:rsid w:val="005266A7"/>
    <w:rsid w:val="0053548C"/>
    <w:rsid w:val="005379BD"/>
    <w:rsid w:val="00537B80"/>
    <w:rsid w:val="00556390"/>
    <w:rsid w:val="00563E90"/>
    <w:rsid w:val="00584D73"/>
    <w:rsid w:val="00592CC3"/>
    <w:rsid w:val="005A3823"/>
    <w:rsid w:val="005C0035"/>
    <w:rsid w:val="005C0D7D"/>
    <w:rsid w:val="005C1C16"/>
    <w:rsid w:val="005C1D3C"/>
    <w:rsid w:val="005C200B"/>
    <w:rsid w:val="005C5D9A"/>
    <w:rsid w:val="005D23F6"/>
    <w:rsid w:val="005D4C99"/>
    <w:rsid w:val="005E2979"/>
    <w:rsid w:val="005E3A28"/>
    <w:rsid w:val="005E66DD"/>
    <w:rsid w:val="005F241A"/>
    <w:rsid w:val="00602D51"/>
    <w:rsid w:val="00606E5B"/>
    <w:rsid w:val="00611FDA"/>
    <w:rsid w:val="00613943"/>
    <w:rsid w:val="00620BAA"/>
    <w:rsid w:val="00620CF4"/>
    <w:rsid w:val="00624E2C"/>
    <w:rsid w:val="006316E4"/>
    <w:rsid w:val="00636B12"/>
    <w:rsid w:val="006512E7"/>
    <w:rsid w:val="00663AE8"/>
    <w:rsid w:val="0066469B"/>
    <w:rsid w:val="00664DB2"/>
    <w:rsid w:val="006750B3"/>
    <w:rsid w:val="00683ED3"/>
    <w:rsid w:val="006A0500"/>
    <w:rsid w:val="006A1E98"/>
    <w:rsid w:val="006A4BB8"/>
    <w:rsid w:val="006A60C6"/>
    <w:rsid w:val="006A613D"/>
    <w:rsid w:val="006B454D"/>
    <w:rsid w:val="006B5873"/>
    <w:rsid w:val="006C0FD0"/>
    <w:rsid w:val="006D001B"/>
    <w:rsid w:val="006D50CC"/>
    <w:rsid w:val="006D5B65"/>
    <w:rsid w:val="006E6D6A"/>
    <w:rsid w:val="00700A75"/>
    <w:rsid w:val="00705710"/>
    <w:rsid w:val="007121A0"/>
    <w:rsid w:val="00714A52"/>
    <w:rsid w:val="00717388"/>
    <w:rsid w:val="00725BB7"/>
    <w:rsid w:val="007266B5"/>
    <w:rsid w:val="00746A2A"/>
    <w:rsid w:val="00747F05"/>
    <w:rsid w:val="007752C3"/>
    <w:rsid w:val="00796BD4"/>
    <w:rsid w:val="007A16E7"/>
    <w:rsid w:val="007B1F5E"/>
    <w:rsid w:val="007B3B45"/>
    <w:rsid w:val="007C7D46"/>
    <w:rsid w:val="007D28F8"/>
    <w:rsid w:val="007D511C"/>
    <w:rsid w:val="007D5F7F"/>
    <w:rsid w:val="007D622E"/>
    <w:rsid w:val="007E4C38"/>
    <w:rsid w:val="007F0CDD"/>
    <w:rsid w:val="00803247"/>
    <w:rsid w:val="00805244"/>
    <w:rsid w:val="008140B8"/>
    <w:rsid w:val="00823CD9"/>
    <w:rsid w:val="00827127"/>
    <w:rsid w:val="00835D56"/>
    <w:rsid w:val="008473DA"/>
    <w:rsid w:val="00867205"/>
    <w:rsid w:val="00873EFA"/>
    <w:rsid w:val="00875EE4"/>
    <w:rsid w:val="00876150"/>
    <w:rsid w:val="00881943"/>
    <w:rsid w:val="00884258"/>
    <w:rsid w:val="00884AB4"/>
    <w:rsid w:val="00895543"/>
    <w:rsid w:val="008A3F57"/>
    <w:rsid w:val="008B684A"/>
    <w:rsid w:val="008C1140"/>
    <w:rsid w:val="008C1B69"/>
    <w:rsid w:val="008D122D"/>
    <w:rsid w:val="008E517B"/>
    <w:rsid w:val="008E7484"/>
    <w:rsid w:val="008F001D"/>
    <w:rsid w:val="008F37D8"/>
    <w:rsid w:val="008F4DF7"/>
    <w:rsid w:val="008F4FF9"/>
    <w:rsid w:val="0090355A"/>
    <w:rsid w:val="00907B79"/>
    <w:rsid w:val="0091343B"/>
    <w:rsid w:val="009142BB"/>
    <w:rsid w:val="00920D48"/>
    <w:rsid w:val="009224F4"/>
    <w:rsid w:val="00922E73"/>
    <w:rsid w:val="009237F7"/>
    <w:rsid w:val="00926AC0"/>
    <w:rsid w:val="00934EA6"/>
    <w:rsid w:val="009522F8"/>
    <w:rsid w:val="00954049"/>
    <w:rsid w:val="009544CF"/>
    <w:rsid w:val="009544D9"/>
    <w:rsid w:val="00954D4A"/>
    <w:rsid w:val="00961840"/>
    <w:rsid w:val="00962BF2"/>
    <w:rsid w:val="00965E50"/>
    <w:rsid w:val="009663A7"/>
    <w:rsid w:val="00990349"/>
    <w:rsid w:val="009A0D00"/>
    <w:rsid w:val="009A3A23"/>
    <w:rsid w:val="009C6342"/>
    <w:rsid w:val="009C6EED"/>
    <w:rsid w:val="009D3458"/>
    <w:rsid w:val="009D49E1"/>
    <w:rsid w:val="009E0C6C"/>
    <w:rsid w:val="009F08DF"/>
    <w:rsid w:val="009F38E2"/>
    <w:rsid w:val="009F460F"/>
    <w:rsid w:val="00A02A57"/>
    <w:rsid w:val="00A11A03"/>
    <w:rsid w:val="00A441FD"/>
    <w:rsid w:val="00A46FE9"/>
    <w:rsid w:val="00A47742"/>
    <w:rsid w:val="00A502C6"/>
    <w:rsid w:val="00A620A3"/>
    <w:rsid w:val="00A65825"/>
    <w:rsid w:val="00A76F2D"/>
    <w:rsid w:val="00A7743F"/>
    <w:rsid w:val="00A81E83"/>
    <w:rsid w:val="00A837EA"/>
    <w:rsid w:val="00A85A24"/>
    <w:rsid w:val="00A9384B"/>
    <w:rsid w:val="00AA469B"/>
    <w:rsid w:val="00AB4295"/>
    <w:rsid w:val="00AD734F"/>
    <w:rsid w:val="00AE1685"/>
    <w:rsid w:val="00AE31ED"/>
    <w:rsid w:val="00AE3B68"/>
    <w:rsid w:val="00AE6D22"/>
    <w:rsid w:val="00AF29AC"/>
    <w:rsid w:val="00AF55DC"/>
    <w:rsid w:val="00AF77B7"/>
    <w:rsid w:val="00B004F9"/>
    <w:rsid w:val="00B21C99"/>
    <w:rsid w:val="00B25759"/>
    <w:rsid w:val="00B312ED"/>
    <w:rsid w:val="00B364E6"/>
    <w:rsid w:val="00B46EF1"/>
    <w:rsid w:val="00B47BA0"/>
    <w:rsid w:val="00B5483C"/>
    <w:rsid w:val="00B8226F"/>
    <w:rsid w:val="00B84CD1"/>
    <w:rsid w:val="00B956AA"/>
    <w:rsid w:val="00BB09CC"/>
    <w:rsid w:val="00BB5537"/>
    <w:rsid w:val="00BD2321"/>
    <w:rsid w:val="00BD2B9C"/>
    <w:rsid w:val="00BF0300"/>
    <w:rsid w:val="00C03750"/>
    <w:rsid w:val="00C05489"/>
    <w:rsid w:val="00C26534"/>
    <w:rsid w:val="00C3779E"/>
    <w:rsid w:val="00C41C2A"/>
    <w:rsid w:val="00C45D4E"/>
    <w:rsid w:val="00C566C2"/>
    <w:rsid w:val="00C56FA0"/>
    <w:rsid w:val="00C60A75"/>
    <w:rsid w:val="00C6595E"/>
    <w:rsid w:val="00C70C4D"/>
    <w:rsid w:val="00C9021F"/>
    <w:rsid w:val="00C9096C"/>
    <w:rsid w:val="00C91263"/>
    <w:rsid w:val="00C92B00"/>
    <w:rsid w:val="00C96A3E"/>
    <w:rsid w:val="00CA02E9"/>
    <w:rsid w:val="00CB477E"/>
    <w:rsid w:val="00CB4A43"/>
    <w:rsid w:val="00CC1724"/>
    <w:rsid w:val="00CC375B"/>
    <w:rsid w:val="00CC53BB"/>
    <w:rsid w:val="00CE323D"/>
    <w:rsid w:val="00CE41AA"/>
    <w:rsid w:val="00CF17CD"/>
    <w:rsid w:val="00CF5DD8"/>
    <w:rsid w:val="00D023FC"/>
    <w:rsid w:val="00D130B6"/>
    <w:rsid w:val="00D15D59"/>
    <w:rsid w:val="00D36FC0"/>
    <w:rsid w:val="00D428D9"/>
    <w:rsid w:val="00D50C48"/>
    <w:rsid w:val="00D50F1D"/>
    <w:rsid w:val="00D520F9"/>
    <w:rsid w:val="00D64AB0"/>
    <w:rsid w:val="00D8405D"/>
    <w:rsid w:val="00D93E28"/>
    <w:rsid w:val="00DB3B39"/>
    <w:rsid w:val="00DB5B08"/>
    <w:rsid w:val="00DC0192"/>
    <w:rsid w:val="00DE6420"/>
    <w:rsid w:val="00DF522D"/>
    <w:rsid w:val="00E01847"/>
    <w:rsid w:val="00E01A4B"/>
    <w:rsid w:val="00E01FDD"/>
    <w:rsid w:val="00E05A44"/>
    <w:rsid w:val="00E07498"/>
    <w:rsid w:val="00E07E64"/>
    <w:rsid w:val="00E1498A"/>
    <w:rsid w:val="00E30EFE"/>
    <w:rsid w:val="00E30F64"/>
    <w:rsid w:val="00E32CFA"/>
    <w:rsid w:val="00E47029"/>
    <w:rsid w:val="00E51264"/>
    <w:rsid w:val="00E75172"/>
    <w:rsid w:val="00E82BF8"/>
    <w:rsid w:val="00E94023"/>
    <w:rsid w:val="00EA2C3D"/>
    <w:rsid w:val="00EB15DF"/>
    <w:rsid w:val="00EB5DA1"/>
    <w:rsid w:val="00ED5A84"/>
    <w:rsid w:val="00ED6D3B"/>
    <w:rsid w:val="00EE096A"/>
    <w:rsid w:val="00EE6486"/>
    <w:rsid w:val="00F1173C"/>
    <w:rsid w:val="00F26A83"/>
    <w:rsid w:val="00F36FD9"/>
    <w:rsid w:val="00F40A38"/>
    <w:rsid w:val="00F435E0"/>
    <w:rsid w:val="00F436CB"/>
    <w:rsid w:val="00F45852"/>
    <w:rsid w:val="00F472A1"/>
    <w:rsid w:val="00F617B7"/>
    <w:rsid w:val="00F6193F"/>
    <w:rsid w:val="00F62BD5"/>
    <w:rsid w:val="00F64A72"/>
    <w:rsid w:val="00F67815"/>
    <w:rsid w:val="00F909FE"/>
    <w:rsid w:val="00F9138A"/>
    <w:rsid w:val="00F9672F"/>
    <w:rsid w:val="00FB3E6F"/>
    <w:rsid w:val="00FB44BF"/>
    <w:rsid w:val="00FB5D77"/>
    <w:rsid w:val="00FC51F6"/>
    <w:rsid w:val="00FC730B"/>
    <w:rsid w:val="00FD4AB6"/>
    <w:rsid w:val="00FD762E"/>
    <w:rsid w:val="00FE11DC"/>
    <w:rsid w:val="00FF3AB2"/>
    <w:rsid w:val="00FF408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0" w:unhideWhenUsed="0"/>
    <w:lsdException w:name="Medium List 2 Accent 4" w:semiHidden="0" w:uiPriority="66" w:unhideWhenUsed="0"/>
    <w:lsdException w:name="Medium Grid 1 Accent 4" w:semiHidden="0" w:uiPriority="0"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0" w:unhideWhenUsed="0"/>
    <w:lsdException w:name="Colorful Grid Accent 4" w:semiHidden="0" w:uiPriority="0"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B5537"/>
    <w:pPr>
      <w:spacing w:after="0" w:line="240" w:lineRule="auto"/>
    </w:pPr>
    <w:rPr>
      <w:rFonts w:ascii="Times New Roman" w:eastAsia="Cambria" w:hAnsi="Times New Roman" w:cs="Times New Roman"/>
      <w:szCs w:val="24"/>
    </w:rPr>
  </w:style>
  <w:style w:type="paragraph" w:styleId="Heading1">
    <w:name w:val="heading 1"/>
    <w:basedOn w:val="ListNumber"/>
    <w:next w:val="Normal"/>
    <w:link w:val="Heading1Char"/>
    <w:uiPriority w:val="9"/>
    <w:qFormat/>
    <w:rsid w:val="00A620A3"/>
    <w:pPr>
      <w:numPr>
        <w:numId w:val="8"/>
      </w:numPr>
      <w:spacing w:before="100" w:line="276" w:lineRule="auto"/>
      <w:ind w:left="900" w:hanging="900"/>
      <w:outlineLvl w:val="0"/>
    </w:pPr>
    <w:rPr>
      <w:rFonts w:asciiTheme="majorHAnsi" w:eastAsia="Times New Roman" w:hAnsiTheme="majorHAnsi" w:cstheme="majorBidi"/>
      <w:b/>
      <w:bCs/>
      <w:color w:val="365F91"/>
      <w:sz w:val="32"/>
      <w:szCs w:val="28"/>
    </w:rPr>
  </w:style>
  <w:style w:type="paragraph" w:styleId="Heading2">
    <w:name w:val="heading 2"/>
    <w:basedOn w:val="Normal"/>
    <w:next w:val="Normal"/>
    <w:link w:val="Heading2Char"/>
    <w:autoRedefine/>
    <w:uiPriority w:val="9"/>
    <w:unhideWhenUsed/>
    <w:qFormat/>
    <w:rsid w:val="00C6595E"/>
    <w:pPr>
      <w:keepNext/>
      <w:keepLines/>
      <w:spacing w:before="160" w:line="276" w:lineRule="auto"/>
      <w:outlineLvl w:val="1"/>
    </w:pPr>
    <w:rPr>
      <w:rFonts w:asciiTheme="majorHAnsi" w:eastAsia="Times New Roman" w:hAnsiTheme="majorHAnsi" w:cstheme="majorBidi"/>
      <w:b/>
      <w:bCs/>
      <w:color w:val="365E91"/>
      <w:szCs w:val="22"/>
    </w:rPr>
  </w:style>
  <w:style w:type="paragraph" w:styleId="Heading3">
    <w:name w:val="heading 3"/>
    <w:basedOn w:val="Normal"/>
    <w:next w:val="Normal"/>
    <w:link w:val="Heading3Char"/>
    <w:uiPriority w:val="9"/>
    <w:unhideWhenUsed/>
    <w:qFormat/>
    <w:rsid w:val="00A620A3"/>
    <w:pPr>
      <w:numPr>
        <w:ilvl w:val="2"/>
        <w:numId w:val="8"/>
      </w:numPr>
      <w:spacing w:before="200" w:line="276" w:lineRule="auto"/>
      <w:ind w:left="900" w:hanging="900"/>
      <w:outlineLvl w:val="2"/>
    </w:pPr>
    <w:rPr>
      <w:rFonts w:asciiTheme="majorHAnsi" w:eastAsiaTheme="majorEastAsia" w:hAnsiTheme="majorHAnsi" w:cstheme="majorBidi"/>
      <w:b/>
      <w:bCs/>
      <w:color w:val="365E91"/>
      <w:szCs w:val="22"/>
      <w:lang w:val="en"/>
    </w:rPr>
  </w:style>
  <w:style w:type="paragraph" w:styleId="Heading4">
    <w:name w:val="heading 4"/>
    <w:basedOn w:val="Normal"/>
    <w:next w:val="Normal"/>
    <w:link w:val="Heading4Char"/>
    <w:uiPriority w:val="9"/>
    <w:unhideWhenUsed/>
    <w:qFormat/>
    <w:rsid w:val="00A620A3"/>
    <w:pPr>
      <w:keepNext/>
      <w:keepLines/>
      <w:numPr>
        <w:ilvl w:val="3"/>
        <w:numId w:val="8"/>
      </w:numPr>
      <w:spacing w:before="200" w:line="276" w:lineRule="auto"/>
      <w:ind w:left="900" w:hanging="900"/>
      <w:outlineLvl w:val="3"/>
    </w:pPr>
    <w:rPr>
      <w:rFonts w:asciiTheme="majorHAnsi" w:eastAsiaTheme="majorEastAsia" w:hAnsiTheme="majorHAnsi" w:cstheme="majorBidi"/>
      <w:b/>
      <w:bCs/>
      <w:iCs/>
      <w:color w:val="365E91"/>
      <w:szCs w:val="22"/>
    </w:rPr>
  </w:style>
  <w:style w:type="paragraph" w:styleId="Heading5">
    <w:name w:val="heading 5"/>
    <w:basedOn w:val="Normal"/>
    <w:next w:val="Normal"/>
    <w:link w:val="Heading5Char"/>
    <w:uiPriority w:val="9"/>
    <w:unhideWhenUsed/>
    <w:qFormat/>
    <w:rsid w:val="00BB5537"/>
    <w:pPr>
      <w:keepNext/>
      <w:keepLines/>
      <w:numPr>
        <w:ilvl w:val="4"/>
        <w:numId w:val="8"/>
      </w:numPr>
      <w:spacing w:before="200" w:line="276" w:lineRule="auto"/>
      <w:outlineLvl w:val="4"/>
    </w:pPr>
    <w:rPr>
      <w:rFonts w:asciiTheme="majorHAnsi" w:eastAsiaTheme="majorEastAsia" w:hAnsiTheme="majorHAnsi" w:cstheme="majorBidi"/>
      <w:color w:val="683022" w:themeColor="accent1" w:themeShade="7F"/>
      <w:szCs w:val="22"/>
    </w:rPr>
  </w:style>
  <w:style w:type="paragraph" w:styleId="Heading6">
    <w:name w:val="heading 6"/>
    <w:basedOn w:val="Normal"/>
    <w:next w:val="Normal"/>
    <w:link w:val="Heading6Char"/>
    <w:uiPriority w:val="9"/>
    <w:unhideWhenUsed/>
    <w:qFormat/>
    <w:rsid w:val="00BB5537"/>
    <w:pPr>
      <w:keepNext/>
      <w:keepLines/>
      <w:numPr>
        <w:ilvl w:val="5"/>
        <w:numId w:val="8"/>
      </w:numPr>
      <w:spacing w:before="200" w:line="276" w:lineRule="auto"/>
      <w:outlineLvl w:val="5"/>
    </w:pPr>
    <w:rPr>
      <w:rFonts w:asciiTheme="majorHAnsi" w:eastAsiaTheme="majorEastAsia" w:hAnsiTheme="majorHAnsi" w:cstheme="majorBidi"/>
      <w:i/>
      <w:iCs/>
      <w:color w:val="683022" w:themeColor="accent1" w:themeShade="7F"/>
      <w:szCs w:val="22"/>
    </w:rPr>
  </w:style>
  <w:style w:type="paragraph" w:styleId="Heading7">
    <w:name w:val="heading 7"/>
    <w:basedOn w:val="Normal"/>
    <w:next w:val="Normal"/>
    <w:link w:val="Heading7Char"/>
    <w:uiPriority w:val="9"/>
    <w:unhideWhenUsed/>
    <w:qFormat/>
    <w:rsid w:val="00BB5537"/>
    <w:pPr>
      <w:keepNext/>
      <w:keepLines/>
      <w:numPr>
        <w:ilvl w:val="6"/>
        <w:numId w:val="8"/>
      </w:numPr>
      <w:spacing w:before="200" w:line="276" w:lineRule="auto"/>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qFormat/>
    <w:rsid w:val="00BB5537"/>
    <w:pPr>
      <w:keepNext/>
      <w:numPr>
        <w:ilvl w:val="7"/>
        <w:numId w:val="8"/>
      </w:numPr>
      <w:jc w:val="center"/>
      <w:outlineLvl w:val="7"/>
    </w:pPr>
    <w:rPr>
      <w:rFonts w:ascii="Times" w:eastAsia="Times" w:hAnsi="Times"/>
      <w:b/>
      <w:i/>
      <w:color w:val="000000"/>
      <w:szCs w:val="20"/>
      <w:lang w:eastAsia="ja-JP"/>
    </w:rPr>
  </w:style>
  <w:style w:type="paragraph" w:styleId="Heading9">
    <w:name w:val="heading 9"/>
    <w:basedOn w:val="Normal"/>
    <w:next w:val="Normal"/>
    <w:link w:val="Heading9Char"/>
    <w:qFormat/>
    <w:rsid w:val="00BB5537"/>
    <w:pPr>
      <w:keepNext/>
      <w:numPr>
        <w:ilvl w:val="8"/>
        <w:numId w:val="8"/>
      </w:numPr>
      <w:outlineLvl w:val="8"/>
    </w:pPr>
    <w:rPr>
      <w:rFonts w:ascii="Times" w:eastAsia="Times" w:hAnsi="Times"/>
      <w:i/>
      <w:color w:val="00000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0A3"/>
    <w:rPr>
      <w:rFonts w:asciiTheme="majorHAnsi" w:eastAsia="Times New Roman" w:hAnsiTheme="majorHAnsi" w:cstheme="majorBidi"/>
      <w:b/>
      <w:bCs/>
      <w:color w:val="365F91"/>
      <w:sz w:val="32"/>
      <w:szCs w:val="28"/>
    </w:rPr>
  </w:style>
  <w:style w:type="character" w:customStyle="1" w:styleId="Heading2Char">
    <w:name w:val="Heading 2 Char"/>
    <w:basedOn w:val="DefaultParagraphFont"/>
    <w:link w:val="Heading2"/>
    <w:uiPriority w:val="9"/>
    <w:rsid w:val="00C6595E"/>
    <w:rPr>
      <w:rFonts w:asciiTheme="majorHAnsi" w:eastAsia="Times New Roman" w:hAnsiTheme="majorHAnsi" w:cstheme="majorBidi"/>
      <w:b/>
      <w:bCs/>
      <w:color w:val="365E91"/>
    </w:rPr>
  </w:style>
  <w:style w:type="character" w:customStyle="1" w:styleId="Heading3Char">
    <w:name w:val="Heading 3 Char"/>
    <w:basedOn w:val="DefaultParagraphFont"/>
    <w:link w:val="Heading3"/>
    <w:uiPriority w:val="9"/>
    <w:rsid w:val="00A620A3"/>
    <w:rPr>
      <w:rFonts w:asciiTheme="majorHAnsi" w:eastAsiaTheme="majorEastAsia" w:hAnsiTheme="majorHAnsi" w:cstheme="majorBidi"/>
      <w:b/>
      <w:bCs/>
      <w:color w:val="365E91"/>
      <w:lang w:val="en"/>
    </w:rPr>
  </w:style>
  <w:style w:type="character" w:customStyle="1" w:styleId="Heading4Char">
    <w:name w:val="Heading 4 Char"/>
    <w:basedOn w:val="DefaultParagraphFont"/>
    <w:link w:val="Heading4"/>
    <w:uiPriority w:val="9"/>
    <w:rsid w:val="00A620A3"/>
    <w:rPr>
      <w:rFonts w:asciiTheme="majorHAnsi" w:eastAsiaTheme="majorEastAsia" w:hAnsiTheme="majorHAnsi" w:cstheme="majorBidi"/>
      <w:b/>
      <w:bCs/>
      <w:iCs/>
      <w:color w:val="365E91"/>
    </w:rPr>
  </w:style>
  <w:style w:type="character" w:customStyle="1" w:styleId="Heading5Char">
    <w:name w:val="Heading 5 Char"/>
    <w:basedOn w:val="DefaultParagraphFont"/>
    <w:link w:val="Heading5"/>
    <w:uiPriority w:val="9"/>
    <w:rsid w:val="00BB5537"/>
    <w:rPr>
      <w:rFonts w:asciiTheme="majorHAnsi" w:eastAsiaTheme="majorEastAsia" w:hAnsiTheme="majorHAnsi" w:cstheme="majorBidi"/>
      <w:color w:val="683022" w:themeColor="accent1" w:themeShade="7F"/>
    </w:rPr>
  </w:style>
  <w:style w:type="character" w:customStyle="1" w:styleId="Heading6Char">
    <w:name w:val="Heading 6 Char"/>
    <w:basedOn w:val="DefaultParagraphFont"/>
    <w:link w:val="Heading6"/>
    <w:uiPriority w:val="9"/>
    <w:rsid w:val="00BB5537"/>
    <w:rPr>
      <w:rFonts w:asciiTheme="majorHAnsi" w:eastAsiaTheme="majorEastAsia" w:hAnsiTheme="majorHAnsi" w:cstheme="majorBidi"/>
      <w:i/>
      <w:iCs/>
      <w:color w:val="683022" w:themeColor="accent1" w:themeShade="7F"/>
    </w:rPr>
  </w:style>
  <w:style w:type="paragraph" w:styleId="List">
    <w:name w:val="List"/>
    <w:basedOn w:val="Normal"/>
    <w:uiPriority w:val="99"/>
    <w:semiHidden/>
    <w:unhideWhenUsed/>
    <w:rsid w:val="00004BC8"/>
    <w:pPr>
      <w:ind w:left="360" w:hanging="360"/>
      <w:contextualSpacing/>
    </w:pPr>
  </w:style>
  <w:style w:type="paragraph" w:styleId="ListParagraph">
    <w:name w:val="List Paragraph"/>
    <w:basedOn w:val="Normal"/>
    <w:uiPriority w:val="34"/>
    <w:qFormat/>
    <w:rsid w:val="00BB5537"/>
    <w:pPr>
      <w:spacing w:after="200" w:line="276" w:lineRule="auto"/>
      <w:ind w:left="720"/>
      <w:contextualSpacing/>
    </w:pPr>
    <w:rPr>
      <w:rFonts w:eastAsia="Calibri"/>
      <w:szCs w:val="22"/>
    </w:rPr>
  </w:style>
  <w:style w:type="character" w:customStyle="1" w:styleId="Heading7Char">
    <w:name w:val="Heading 7 Char"/>
    <w:basedOn w:val="DefaultParagraphFont"/>
    <w:link w:val="Heading7"/>
    <w:uiPriority w:val="9"/>
    <w:rsid w:val="00BB553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BB5537"/>
    <w:rPr>
      <w:rFonts w:ascii="Times" w:eastAsia="Times" w:hAnsi="Times" w:cs="Times New Roman"/>
      <w:b/>
      <w:i/>
      <w:color w:val="000000"/>
      <w:szCs w:val="20"/>
      <w:lang w:eastAsia="ja-JP"/>
    </w:rPr>
  </w:style>
  <w:style w:type="character" w:customStyle="1" w:styleId="Heading9Char">
    <w:name w:val="Heading 9 Char"/>
    <w:basedOn w:val="DefaultParagraphFont"/>
    <w:link w:val="Heading9"/>
    <w:rsid w:val="00BB5537"/>
    <w:rPr>
      <w:rFonts w:ascii="Times" w:eastAsia="Times" w:hAnsi="Times" w:cs="Times New Roman"/>
      <w:i/>
      <w:color w:val="000000"/>
      <w:szCs w:val="20"/>
      <w:lang w:eastAsia="ja-JP"/>
    </w:rPr>
  </w:style>
  <w:style w:type="paragraph" w:styleId="Title">
    <w:name w:val="Title"/>
    <w:basedOn w:val="Normal"/>
    <w:link w:val="TitleChar"/>
    <w:qFormat/>
    <w:rsid w:val="00BB5537"/>
    <w:pPr>
      <w:spacing w:after="240"/>
      <w:jc w:val="center"/>
    </w:pPr>
    <w:rPr>
      <w:rFonts w:ascii="Times New Roman Bold" w:eastAsia="Times" w:hAnsi="Times New Roman Bold"/>
      <w:b/>
      <w:smallCaps/>
      <w:sz w:val="48"/>
      <w:szCs w:val="20"/>
      <w:lang w:eastAsia="ja-JP"/>
    </w:rPr>
  </w:style>
  <w:style w:type="character" w:customStyle="1" w:styleId="TitleChar">
    <w:name w:val="Title Char"/>
    <w:link w:val="Title"/>
    <w:rsid w:val="00BB5537"/>
    <w:rPr>
      <w:rFonts w:ascii="Times New Roman Bold" w:eastAsia="Times" w:hAnsi="Times New Roman Bold" w:cs="Times New Roman"/>
      <w:b/>
      <w:smallCaps/>
      <w:sz w:val="48"/>
      <w:szCs w:val="20"/>
      <w:lang w:eastAsia="ja-JP"/>
    </w:rPr>
  </w:style>
  <w:style w:type="character" w:styleId="BookTitle">
    <w:name w:val="Book Title"/>
    <w:basedOn w:val="DefaultParagraphFont"/>
    <w:qFormat/>
    <w:rsid w:val="00BB5537"/>
    <w:rPr>
      <w:rFonts w:ascii="Times New Roman Bold" w:hAnsi="Times New Roman Bold"/>
      <w:b/>
      <w:bCs/>
      <w:caps w:val="0"/>
      <w:smallCaps w:val="0"/>
      <w:spacing w:val="5"/>
      <w:sz w:val="40"/>
    </w:rPr>
  </w:style>
  <w:style w:type="paragraph" w:styleId="z-TopofForm">
    <w:name w:val="HTML Top of Form"/>
    <w:basedOn w:val="Normal"/>
    <w:next w:val="Normal"/>
    <w:link w:val="z-TopofFormChar"/>
    <w:hidden/>
    <w:uiPriority w:val="99"/>
    <w:semiHidden/>
    <w:unhideWhenUsed/>
    <w:rsid w:val="00A46FE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46FE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46FE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46FE9"/>
    <w:rPr>
      <w:rFonts w:ascii="Arial" w:eastAsia="Times New Roman" w:hAnsi="Arial" w:cs="Arial"/>
      <w:vanish/>
      <w:sz w:val="16"/>
      <w:szCs w:val="16"/>
    </w:rPr>
  </w:style>
  <w:style w:type="paragraph" w:styleId="BalloonText">
    <w:name w:val="Balloon Text"/>
    <w:basedOn w:val="Normal"/>
    <w:link w:val="BalloonTextChar"/>
    <w:uiPriority w:val="99"/>
    <w:unhideWhenUsed/>
    <w:rsid w:val="00BB5537"/>
    <w:rPr>
      <w:rFonts w:ascii="Lucida Grande" w:hAnsi="Lucida Grande"/>
      <w:sz w:val="18"/>
      <w:szCs w:val="18"/>
    </w:rPr>
  </w:style>
  <w:style w:type="character" w:customStyle="1" w:styleId="BalloonTextChar">
    <w:name w:val="Balloon Text Char"/>
    <w:basedOn w:val="DefaultParagraphFont"/>
    <w:link w:val="BalloonText"/>
    <w:uiPriority w:val="99"/>
    <w:rsid w:val="00BB5537"/>
    <w:rPr>
      <w:rFonts w:ascii="Lucida Grande" w:eastAsia="Cambria" w:hAnsi="Lucida Grande" w:cs="Times New Roman"/>
      <w:sz w:val="18"/>
      <w:szCs w:val="18"/>
    </w:rPr>
  </w:style>
  <w:style w:type="paragraph" w:styleId="NoSpacing">
    <w:name w:val="No Spacing"/>
    <w:link w:val="NoSpacingChar"/>
    <w:uiPriority w:val="1"/>
    <w:qFormat/>
    <w:rsid w:val="00BB5537"/>
    <w:pPr>
      <w:spacing w:after="0" w:line="240" w:lineRule="auto"/>
    </w:pPr>
    <w:rPr>
      <w:rFonts w:ascii="Times New Roman" w:eastAsia="Cambria" w:hAnsi="Times New Roman" w:cs="Times New Roman"/>
      <w:szCs w:val="24"/>
    </w:rPr>
  </w:style>
  <w:style w:type="character" w:styleId="IntenseReference">
    <w:name w:val="Intense Reference"/>
    <w:basedOn w:val="DefaultParagraphFont"/>
    <w:qFormat/>
    <w:rsid w:val="00BB5537"/>
    <w:rPr>
      <w:b/>
      <w:bCs/>
      <w:smallCaps/>
      <w:color w:val="365E91"/>
      <w:spacing w:val="5"/>
      <w:u w:val="single"/>
    </w:rPr>
  </w:style>
  <w:style w:type="paragraph" w:styleId="TOCHeading">
    <w:name w:val="TOC Heading"/>
    <w:basedOn w:val="Heading1"/>
    <w:next w:val="Normal"/>
    <w:uiPriority w:val="39"/>
    <w:unhideWhenUsed/>
    <w:qFormat/>
    <w:rsid w:val="00BB5537"/>
    <w:pPr>
      <w:numPr>
        <w:numId w:val="0"/>
      </w:numPr>
      <w:spacing w:before="200"/>
      <w:outlineLvl w:val="9"/>
    </w:pPr>
    <w:rPr>
      <w:bCs w:val="0"/>
      <w:smallCaps/>
    </w:rPr>
  </w:style>
  <w:style w:type="paragraph" w:styleId="TOC3">
    <w:name w:val="toc 3"/>
    <w:basedOn w:val="Normal"/>
    <w:next w:val="Normal"/>
    <w:autoRedefine/>
    <w:uiPriority w:val="39"/>
    <w:rsid w:val="00BB5537"/>
    <w:pPr>
      <w:spacing w:after="100"/>
      <w:ind w:left="440"/>
    </w:pPr>
  </w:style>
  <w:style w:type="paragraph" w:styleId="TOC1">
    <w:name w:val="toc 1"/>
    <w:basedOn w:val="Normal"/>
    <w:next w:val="Normal"/>
    <w:link w:val="TOC1Char"/>
    <w:uiPriority w:val="39"/>
    <w:rsid w:val="00BB5537"/>
    <w:pPr>
      <w:tabs>
        <w:tab w:val="right" w:leader="dot" w:pos="10070"/>
      </w:tabs>
      <w:spacing w:after="100"/>
      <w:outlineLvl w:val="0"/>
    </w:pPr>
  </w:style>
  <w:style w:type="paragraph" w:styleId="TOC2">
    <w:name w:val="toc 2"/>
    <w:basedOn w:val="Normal"/>
    <w:next w:val="Normal"/>
    <w:autoRedefine/>
    <w:uiPriority w:val="39"/>
    <w:rsid w:val="00375A3A"/>
    <w:pPr>
      <w:tabs>
        <w:tab w:val="left" w:pos="880"/>
        <w:tab w:val="right" w:leader="dot" w:pos="10070"/>
      </w:tabs>
      <w:spacing w:after="20"/>
      <w:ind w:left="216"/>
    </w:pPr>
  </w:style>
  <w:style w:type="character" w:styleId="Hyperlink">
    <w:name w:val="Hyperlink"/>
    <w:uiPriority w:val="99"/>
    <w:unhideWhenUsed/>
    <w:rsid w:val="00BB5537"/>
    <w:rPr>
      <w:color w:val="0000FF"/>
      <w:u w:val="single"/>
    </w:rPr>
  </w:style>
  <w:style w:type="character" w:styleId="CommentReference">
    <w:name w:val="annotation reference"/>
    <w:uiPriority w:val="99"/>
    <w:unhideWhenUsed/>
    <w:rsid w:val="00BB5537"/>
    <w:rPr>
      <w:sz w:val="16"/>
      <w:szCs w:val="16"/>
    </w:rPr>
  </w:style>
  <w:style w:type="paragraph" w:styleId="CommentText">
    <w:name w:val="annotation text"/>
    <w:basedOn w:val="Normal"/>
    <w:link w:val="CommentTextChar"/>
    <w:uiPriority w:val="99"/>
    <w:unhideWhenUsed/>
    <w:rsid w:val="00BB5537"/>
    <w:rPr>
      <w:sz w:val="20"/>
      <w:szCs w:val="20"/>
    </w:rPr>
  </w:style>
  <w:style w:type="character" w:customStyle="1" w:styleId="CommentTextChar">
    <w:name w:val="Comment Text Char"/>
    <w:basedOn w:val="DefaultParagraphFont"/>
    <w:link w:val="CommentText"/>
    <w:uiPriority w:val="99"/>
    <w:rsid w:val="00BB5537"/>
    <w:rPr>
      <w:rFonts w:ascii="Times New Roman" w:eastAsia="Cambria" w:hAnsi="Times New Roman" w:cs="Times New Roman"/>
      <w:sz w:val="20"/>
      <w:szCs w:val="20"/>
    </w:rPr>
  </w:style>
  <w:style w:type="paragraph" w:styleId="CommentSubject">
    <w:name w:val="annotation subject"/>
    <w:basedOn w:val="CommentText"/>
    <w:next w:val="CommentText"/>
    <w:link w:val="CommentSubjectChar"/>
    <w:uiPriority w:val="99"/>
    <w:unhideWhenUsed/>
    <w:rsid w:val="00BB5537"/>
    <w:rPr>
      <w:rFonts w:ascii="Cambria" w:hAnsi="Cambria"/>
      <w:b/>
      <w:bCs/>
    </w:rPr>
  </w:style>
  <w:style w:type="character" w:customStyle="1" w:styleId="CommentSubjectChar">
    <w:name w:val="Comment Subject Char"/>
    <w:basedOn w:val="CommentTextChar"/>
    <w:link w:val="CommentSubject"/>
    <w:uiPriority w:val="99"/>
    <w:rsid w:val="00BB5537"/>
    <w:rPr>
      <w:rFonts w:ascii="Cambria" w:eastAsia="Cambria" w:hAnsi="Cambria" w:cs="Times New Roman"/>
      <w:b/>
      <w:bCs/>
      <w:sz w:val="20"/>
      <w:szCs w:val="20"/>
    </w:rPr>
  </w:style>
  <w:style w:type="paragraph" w:styleId="Revision">
    <w:name w:val="Revision"/>
    <w:hidden/>
    <w:uiPriority w:val="99"/>
    <w:semiHidden/>
    <w:rsid w:val="003949D9"/>
    <w:pPr>
      <w:spacing w:after="0" w:line="240" w:lineRule="auto"/>
    </w:pPr>
    <w:rPr>
      <w:rFonts w:asciiTheme="majorHAnsi" w:hAnsiTheme="majorHAnsi"/>
      <w:sz w:val="24"/>
      <w:lang w:val="en"/>
    </w:rPr>
  </w:style>
  <w:style w:type="paragraph" w:customStyle="1" w:styleId="Bodywspaceafter">
    <w:name w:val="Body w space after"/>
    <w:basedOn w:val="Normal"/>
    <w:link w:val="BodywspaceafterChar"/>
    <w:qFormat/>
    <w:rsid w:val="00BB5537"/>
    <w:pPr>
      <w:spacing w:before="60" w:after="120"/>
    </w:pPr>
    <w:rPr>
      <w:rFonts w:ascii="Times" w:hAnsi="Times"/>
    </w:rPr>
  </w:style>
  <w:style w:type="character" w:customStyle="1" w:styleId="BodywspaceafterChar">
    <w:name w:val="Body w space after Char"/>
    <w:basedOn w:val="DefaultParagraphFont"/>
    <w:link w:val="Bodywspaceafter"/>
    <w:rsid w:val="00BB5537"/>
    <w:rPr>
      <w:rFonts w:ascii="Times" w:eastAsia="Cambria" w:hAnsi="Times" w:cs="Times New Roman"/>
      <w:szCs w:val="24"/>
    </w:rPr>
  </w:style>
  <w:style w:type="paragraph" w:customStyle="1" w:styleId="Bullet1woitalics">
    <w:name w:val="Bullet 1 wo italics"/>
    <w:basedOn w:val="Normal"/>
    <w:link w:val="Bullet1woitalicsChar"/>
    <w:qFormat/>
    <w:rsid w:val="00BB5537"/>
    <w:pPr>
      <w:numPr>
        <w:numId w:val="5"/>
      </w:numPr>
    </w:pPr>
  </w:style>
  <w:style w:type="character" w:customStyle="1" w:styleId="Bullet1woitalicsChar">
    <w:name w:val="Bullet 1 wo italics Char"/>
    <w:link w:val="Bullet1woitalics"/>
    <w:rsid w:val="00BB5537"/>
    <w:rPr>
      <w:rFonts w:ascii="Times New Roman" w:eastAsia="Cambria" w:hAnsi="Times New Roman" w:cs="Times New Roman"/>
      <w:szCs w:val="24"/>
    </w:rPr>
  </w:style>
  <w:style w:type="paragraph" w:styleId="Footer">
    <w:name w:val="footer"/>
    <w:basedOn w:val="Normal"/>
    <w:link w:val="FooterChar"/>
    <w:uiPriority w:val="99"/>
    <w:rsid w:val="00BB5537"/>
    <w:pPr>
      <w:tabs>
        <w:tab w:val="center" w:pos="4320"/>
        <w:tab w:val="right" w:pos="8640"/>
      </w:tabs>
    </w:pPr>
    <w:rPr>
      <w:rFonts w:ascii="Times" w:eastAsia="Times" w:hAnsi="Times"/>
      <w:szCs w:val="20"/>
      <w:lang w:eastAsia="ja-JP"/>
    </w:rPr>
  </w:style>
  <w:style w:type="character" w:customStyle="1" w:styleId="FooterChar">
    <w:name w:val="Footer Char"/>
    <w:basedOn w:val="DefaultParagraphFont"/>
    <w:link w:val="Footer"/>
    <w:uiPriority w:val="99"/>
    <w:rsid w:val="00BB5537"/>
    <w:rPr>
      <w:rFonts w:ascii="Times" w:eastAsia="Times" w:hAnsi="Times" w:cs="Times New Roman"/>
      <w:szCs w:val="20"/>
      <w:lang w:eastAsia="ja-JP"/>
    </w:rPr>
  </w:style>
  <w:style w:type="paragraph" w:styleId="Header">
    <w:name w:val="header"/>
    <w:basedOn w:val="Normal"/>
    <w:link w:val="HeaderChar"/>
    <w:uiPriority w:val="99"/>
    <w:rsid w:val="00BB5537"/>
    <w:pPr>
      <w:tabs>
        <w:tab w:val="center" w:pos="4320"/>
        <w:tab w:val="right" w:pos="8640"/>
      </w:tabs>
    </w:pPr>
    <w:rPr>
      <w:rFonts w:ascii="Times" w:eastAsia="Times" w:hAnsi="Times"/>
      <w:szCs w:val="20"/>
      <w:lang w:eastAsia="ja-JP"/>
    </w:rPr>
  </w:style>
  <w:style w:type="character" w:customStyle="1" w:styleId="HeaderChar">
    <w:name w:val="Header Char"/>
    <w:basedOn w:val="DefaultParagraphFont"/>
    <w:link w:val="Header"/>
    <w:uiPriority w:val="99"/>
    <w:rsid w:val="00BB5537"/>
    <w:rPr>
      <w:rFonts w:ascii="Times" w:eastAsia="Times" w:hAnsi="Times" w:cs="Times New Roman"/>
      <w:szCs w:val="20"/>
      <w:lang w:eastAsia="ja-JP"/>
    </w:rPr>
  </w:style>
  <w:style w:type="paragraph" w:customStyle="1" w:styleId="Bullet2">
    <w:name w:val="Bullet 2"/>
    <w:basedOn w:val="NCO-BODYTEXT"/>
    <w:link w:val="Bullet2Char"/>
    <w:qFormat/>
    <w:rsid w:val="00BB5537"/>
    <w:pPr>
      <w:numPr>
        <w:ilvl w:val="1"/>
        <w:numId w:val="6"/>
      </w:numPr>
      <w:ind w:right="-360"/>
    </w:pPr>
  </w:style>
  <w:style w:type="paragraph" w:styleId="BlockText">
    <w:name w:val="Block Text"/>
    <w:basedOn w:val="Normal"/>
    <w:rsid w:val="00BB5537"/>
    <w:pPr>
      <w:ind w:left="144" w:right="144"/>
    </w:pPr>
    <w:rPr>
      <w:rFonts w:ascii="Times" w:eastAsia="Times" w:hAnsi="Times"/>
      <w:szCs w:val="20"/>
      <w:lang w:eastAsia="ja-JP"/>
    </w:rPr>
  </w:style>
  <w:style w:type="character" w:customStyle="1" w:styleId="Bullet2Char">
    <w:name w:val="Bullet 2 Char"/>
    <w:basedOn w:val="NCO-BODYTEXTChar1"/>
    <w:link w:val="Bullet2"/>
    <w:rsid w:val="00BB5537"/>
    <w:rPr>
      <w:rFonts w:ascii="Times" w:eastAsia="Times" w:hAnsi="Times" w:cs="Times New Roman"/>
      <w:szCs w:val="20"/>
      <w:lang w:eastAsia="ja-JP"/>
    </w:rPr>
  </w:style>
  <w:style w:type="paragraph" w:styleId="BodyText">
    <w:name w:val="Body Text"/>
    <w:basedOn w:val="Normal"/>
    <w:link w:val="BodyTextChar"/>
    <w:rsid w:val="00BB5537"/>
    <w:pPr>
      <w:widowControl w:val="0"/>
      <w:suppressAutoHyphens/>
      <w:autoSpaceDE w:val="0"/>
    </w:pPr>
    <w:rPr>
      <w:rFonts w:ascii="Times" w:eastAsia="Times New Roman" w:hAnsi="Times"/>
      <w:color w:val="000000"/>
      <w:szCs w:val="20"/>
    </w:rPr>
  </w:style>
  <w:style w:type="character" w:customStyle="1" w:styleId="BodyTextChar">
    <w:name w:val="Body Text Char"/>
    <w:link w:val="BodyText"/>
    <w:rsid w:val="00BB5537"/>
    <w:rPr>
      <w:rFonts w:ascii="Times" w:eastAsia="Times New Roman" w:hAnsi="Times" w:cs="Times New Roman"/>
      <w:color w:val="000000"/>
      <w:szCs w:val="20"/>
    </w:rPr>
  </w:style>
  <w:style w:type="paragraph" w:styleId="BodyText2">
    <w:name w:val="Body Text 2"/>
    <w:basedOn w:val="Normal"/>
    <w:link w:val="BodyText2Char"/>
    <w:rsid w:val="00BB5537"/>
    <w:rPr>
      <w:rFonts w:ascii="Times" w:eastAsia="Times" w:hAnsi="Times"/>
      <w:b/>
      <w:szCs w:val="20"/>
      <w:lang w:eastAsia="ja-JP"/>
    </w:rPr>
  </w:style>
  <w:style w:type="character" w:customStyle="1" w:styleId="BodyText2Char">
    <w:name w:val="Body Text 2 Char"/>
    <w:link w:val="BodyText2"/>
    <w:rsid w:val="00BB5537"/>
    <w:rPr>
      <w:rFonts w:ascii="Times" w:eastAsia="Times" w:hAnsi="Times" w:cs="Times New Roman"/>
      <w:b/>
      <w:szCs w:val="20"/>
      <w:lang w:eastAsia="ja-JP"/>
    </w:rPr>
  </w:style>
  <w:style w:type="character" w:customStyle="1" w:styleId="BodyText2Char1">
    <w:name w:val="Body Text 2 Char1"/>
    <w:basedOn w:val="DefaultParagraphFont"/>
    <w:uiPriority w:val="99"/>
    <w:semiHidden/>
    <w:rsid w:val="00BB5537"/>
    <w:rPr>
      <w:rFonts w:eastAsia="Cambria"/>
      <w:sz w:val="22"/>
      <w:szCs w:val="24"/>
    </w:rPr>
  </w:style>
  <w:style w:type="paragraph" w:styleId="BodyText3">
    <w:name w:val="Body Text 3"/>
    <w:basedOn w:val="Normal"/>
    <w:link w:val="BodyText3Char"/>
    <w:rsid w:val="00BB5537"/>
    <w:rPr>
      <w:rFonts w:ascii="Times" w:eastAsia="Times New Roman" w:hAnsi="Times"/>
      <w:color w:val="35386E"/>
      <w:sz w:val="32"/>
      <w:szCs w:val="20"/>
      <w:lang w:eastAsia="ja-JP"/>
    </w:rPr>
  </w:style>
  <w:style w:type="character" w:customStyle="1" w:styleId="BodyText3Char">
    <w:name w:val="Body Text 3 Char"/>
    <w:link w:val="BodyText3"/>
    <w:rsid w:val="00BB5537"/>
    <w:rPr>
      <w:rFonts w:ascii="Times" w:eastAsia="Times New Roman" w:hAnsi="Times" w:cs="Times New Roman"/>
      <w:color w:val="35386E"/>
      <w:sz w:val="32"/>
      <w:szCs w:val="20"/>
      <w:lang w:eastAsia="ja-JP"/>
    </w:rPr>
  </w:style>
  <w:style w:type="character" w:customStyle="1" w:styleId="BodyText3Char1">
    <w:name w:val="Body Text 3 Char1"/>
    <w:basedOn w:val="DefaultParagraphFont"/>
    <w:uiPriority w:val="99"/>
    <w:semiHidden/>
    <w:rsid w:val="00BB5537"/>
    <w:rPr>
      <w:rFonts w:eastAsia="Cambria"/>
      <w:sz w:val="16"/>
      <w:szCs w:val="16"/>
    </w:rPr>
  </w:style>
  <w:style w:type="character" w:customStyle="1" w:styleId="BodyTextChar1">
    <w:name w:val="Body Text Char1"/>
    <w:basedOn w:val="DefaultParagraphFont"/>
    <w:uiPriority w:val="99"/>
    <w:semiHidden/>
    <w:rsid w:val="00BB5537"/>
    <w:rPr>
      <w:rFonts w:eastAsia="Cambria"/>
      <w:sz w:val="22"/>
      <w:szCs w:val="24"/>
    </w:rPr>
  </w:style>
  <w:style w:type="paragraph" w:styleId="BodyTextIndent">
    <w:name w:val="Body Text Indent"/>
    <w:basedOn w:val="Normal"/>
    <w:link w:val="BodyTextIndentChar"/>
    <w:rsid w:val="00BB5537"/>
    <w:pPr>
      <w:ind w:firstLine="720"/>
    </w:pPr>
    <w:rPr>
      <w:rFonts w:ascii="Times" w:eastAsia="Times" w:hAnsi="Times"/>
      <w:szCs w:val="20"/>
      <w:lang w:eastAsia="ja-JP"/>
    </w:rPr>
  </w:style>
  <w:style w:type="character" w:customStyle="1" w:styleId="BodyTextIndentChar">
    <w:name w:val="Body Text Indent Char"/>
    <w:link w:val="BodyTextIndent"/>
    <w:rsid w:val="00BB5537"/>
    <w:rPr>
      <w:rFonts w:ascii="Times" w:eastAsia="Times" w:hAnsi="Times" w:cs="Times New Roman"/>
      <w:szCs w:val="20"/>
      <w:lang w:eastAsia="ja-JP"/>
    </w:rPr>
  </w:style>
  <w:style w:type="character" w:customStyle="1" w:styleId="BodyTextIndentChar1">
    <w:name w:val="Body Text Indent Char1"/>
    <w:basedOn w:val="DefaultParagraphFont"/>
    <w:uiPriority w:val="99"/>
    <w:semiHidden/>
    <w:rsid w:val="00BB5537"/>
    <w:rPr>
      <w:rFonts w:eastAsia="Cambria"/>
      <w:sz w:val="22"/>
      <w:szCs w:val="24"/>
    </w:rPr>
  </w:style>
  <w:style w:type="paragraph" w:customStyle="1" w:styleId="NCO-BODYTEXT">
    <w:name w:val="NCO-BODY TEXT"/>
    <w:basedOn w:val="Normal"/>
    <w:link w:val="NCO-BODYTEXTChar1"/>
    <w:rsid w:val="00BB5537"/>
    <w:rPr>
      <w:rFonts w:ascii="Times" w:eastAsia="Times" w:hAnsi="Times"/>
      <w:szCs w:val="20"/>
      <w:lang w:eastAsia="ja-JP"/>
    </w:rPr>
  </w:style>
  <w:style w:type="character" w:customStyle="1" w:styleId="NCO-BODYTEXTChar1">
    <w:name w:val="NCO-BODY TEXT Char1"/>
    <w:link w:val="NCO-BODYTEXT"/>
    <w:rsid w:val="00BB5537"/>
    <w:rPr>
      <w:rFonts w:ascii="Times" w:eastAsia="Times" w:hAnsi="Times" w:cs="Times New Roman"/>
      <w:szCs w:val="20"/>
      <w:lang w:eastAsia="ja-JP"/>
    </w:rPr>
  </w:style>
  <w:style w:type="paragraph" w:customStyle="1" w:styleId="Bullet1">
    <w:name w:val="Bullet 1"/>
    <w:basedOn w:val="NCO-BODYTEXT"/>
    <w:link w:val="Bullet1Char"/>
    <w:qFormat/>
    <w:rsid w:val="00BB5537"/>
    <w:pPr>
      <w:numPr>
        <w:numId w:val="6"/>
      </w:numPr>
      <w:spacing w:after="40"/>
    </w:pPr>
    <w:rPr>
      <w:i/>
    </w:rPr>
  </w:style>
  <w:style w:type="character" w:customStyle="1" w:styleId="Bullet1Char">
    <w:name w:val="Bullet 1 Char"/>
    <w:link w:val="Bullet1"/>
    <w:rsid w:val="00BB5537"/>
    <w:rPr>
      <w:rFonts w:ascii="Times" w:eastAsia="Times" w:hAnsi="Times" w:cs="Times New Roman"/>
      <w:i/>
      <w:szCs w:val="20"/>
      <w:lang w:eastAsia="ja-JP"/>
    </w:rPr>
  </w:style>
  <w:style w:type="paragraph" w:customStyle="1" w:styleId="Bullet3">
    <w:name w:val="Bullet 3"/>
    <w:basedOn w:val="Bullet2"/>
    <w:link w:val="Bullet3Char"/>
    <w:qFormat/>
    <w:rsid w:val="00BB5537"/>
    <w:pPr>
      <w:numPr>
        <w:ilvl w:val="2"/>
      </w:numPr>
    </w:pPr>
  </w:style>
  <w:style w:type="character" w:customStyle="1" w:styleId="Bullet3Char">
    <w:name w:val="Bullet 3 Char"/>
    <w:basedOn w:val="Bullet2Char"/>
    <w:link w:val="Bullet3"/>
    <w:rsid w:val="00BB5537"/>
    <w:rPr>
      <w:rFonts w:ascii="Times" w:eastAsia="Times" w:hAnsi="Times" w:cs="Times New Roman"/>
      <w:szCs w:val="20"/>
      <w:lang w:eastAsia="ja-JP"/>
    </w:rPr>
  </w:style>
  <w:style w:type="paragraph" w:styleId="TableofFigures">
    <w:name w:val="table of figures"/>
    <w:basedOn w:val="Normal"/>
    <w:next w:val="Normal"/>
    <w:uiPriority w:val="99"/>
    <w:rsid w:val="00BB5537"/>
    <w:pPr>
      <w:tabs>
        <w:tab w:val="right" w:leader="dot" w:pos="10066"/>
      </w:tabs>
      <w:spacing w:after="100"/>
    </w:pPr>
    <w:rPr>
      <w:rFonts w:cstheme="minorHAnsi"/>
      <w:bCs/>
      <w:szCs w:val="20"/>
    </w:rPr>
  </w:style>
  <w:style w:type="paragraph" w:styleId="Caption">
    <w:name w:val="caption"/>
    <w:basedOn w:val="TableofFigures"/>
    <w:next w:val="Normal"/>
    <w:uiPriority w:val="35"/>
    <w:unhideWhenUsed/>
    <w:qFormat/>
    <w:rsid w:val="00BB5537"/>
    <w:pPr>
      <w:spacing w:after="200"/>
    </w:pPr>
    <w:rPr>
      <w:rFonts w:ascii="Times New Roman Bold" w:hAnsi="Times New Roman Bold"/>
      <w:b/>
      <w:bCs w:val="0"/>
      <w:szCs w:val="18"/>
    </w:rPr>
  </w:style>
  <w:style w:type="table" w:styleId="ColorfulGrid-Accent4">
    <w:name w:val="Colorful Grid Accent 4"/>
    <w:basedOn w:val="TableNormal"/>
    <w:rsid w:val="00BB5537"/>
    <w:pPr>
      <w:spacing w:after="0" w:line="240" w:lineRule="auto"/>
    </w:pPr>
    <w:rPr>
      <w:rFonts w:ascii="Cambria" w:eastAsia="Cambria" w:hAnsi="Cambria" w:cs="Times New Roman"/>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E2E1" w:themeFill="accent4" w:themeFillTint="33"/>
    </w:tcPr>
    <w:tblStylePr w:type="firstRow">
      <w:rPr>
        <w:b/>
        <w:bCs/>
      </w:rPr>
      <w:tblPr/>
      <w:tcPr>
        <w:shd w:val="clear" w:color="auto" w:fill="CFC5C3" w:themeFill="accent4" w:themeFillTint="66"/>
      </w:tcPr>
    </w:tblStylePr>
    <w:tblStylePr w:type="lastRow">
      <w:rPr>
        <w:b/>
        <w:bCs/>
        <w:color w:val="000000" w:themeColor="text1"/>
      </w:rPr>
      <w:tblPr/>
      <w:tcPr>
        <w:shd w:val="clear" w:color="auto" w:fill="CFC5C3" w:themeFill="accent4" w:themeFillTint="66"/>
      </w:tcPr>
    </w:tblStylePr>
    <w:tblStylePr w:type="firstCol">
      <w:rPr>
        <w:color w:val="FFFFFF" w:themeColor="background1"/>
      </w:rPr>
      <w:tblPr/>
      <w:tcPr>
        <w:shd w:val="clear" w:color="auto" w:fill="645350" w:themeFill="accent4" w:themeFillShade="BF"/>
      </w:tcPr>
    </w:tblStylePr>
    <w:tblStylePr w:type="lastCol">
      <w:rPr>
        <w:color w:val="FFFFFF" w:themeColor="background1"/>
      </w:rPr>
      <w:tblPr/>
      <w:tcPr>
        <w:shd w:val="clear" w:color="auto" w:fill="645350" w:themeFill="accent4" w:themeFillShade="BF"/>
      </w:tcPr>
    </w:tblStylePr>
    <w:tblStylePr w:type="band1Vert">
      <w:tblPr/>
      <w:tcPr>
        <w:shd w:val="clear" w:color="auto" w:fill="C4B7B4" w:themeFill="accent4" w:themeFillTint="7F"/>
      </w:tcPr>
    </w:tblStylePr>
    <w:tblStylePr w:type="band1Horz">
      <w:tblPr/>
      <w:tcPr>
        <w:shd w:val="clear" w:color="auto" w:fill="C4B7B4" w:themeFill="accent4" w:themeFillTint="7F"/>
      </w:tcPr>
    </w:tblStylePr>
  </w:style>
  <w:style w:type="paragraph" w:customStyle="1" w:styleId="ColorfulList-Accent11">
    <w:name w:val="Colorful List - Accent 11"/>
    <w:basedOn w:val="Normal"/>
    <w:uiPriority w:val="72"/>
    <w:qFormat/>
    <w:rsid w:val="00BB5537"/>
    <w:pPr>
      <w:ind w:left="720"/>
      <w:contextualSpacing/>
    </w:pPr>
  </w:style>
  <w:style w:type="table" w:styleId="ColorfulList-Accent4">
    <w:name w:val="Colorful List Accent 4"/>
    <w:basedOn w:val="TableNormal"/>
    <w:rsid w:val="00BB5537"/>
    <w:pPr>
      <w:spacing w:after="0" w:line="240" w:lineRule="auto"/>
    </w:pPr>
    <w:rPr>
      <w:rFonts w:ascii="Cambria" w:eastAsia="Cambria" w:hAnsi="Cambria"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3F0F0" w:themeFill="accent4" w:themeFillTint="19"/>
    </w:tcPr>
    <w:tblStylePr w:type="firstRow">
      <w:rPr>
        <w:b/>
        <w:bCs/>
        <w:color w:val="FFFFFF" w:themeColor="background1"/>
      </w:rPr>
      <w:tblPr/>
      <w:tcPr>
        <w:tcBorders>
          <w:bottom w:val="single" w:sz="12" w:space="0" w:color="FFFFFF" w:themeColor="background1"/>
        </w:tcBorders>
        <w:shd w:val="clear" w:color="auto" w:fill="756F59" w:themeFill="accent3" w:themeFillShade="CC"/>
      </w:tcPr>
    </w:tblStylePr>
    <w:tblStylePr w:type="lastRow">
      <w:rPr>
        <w:b/>
        <w:bCs/>
        <w:color w:val="756F5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BD9" w:themeFill="accent4" w:themeFillTint="3F"/>
      </w:tcPr>
    </w:tblStylePr>
    <w:tblStylePr w:type="band1Horz">
      <w:tblPr/>
      <w:tcPr>
        <w:shd w:val="clear" w:color="auto" w:fill="E7E2E1" w:themeFill="accent4" w:themeFillTint="33"/>
      </w:tcPr>
    </w:tblStylePr>
  </w:style>
  <w:style w:type="paragraph" w:customStyle="1" w:styleId="Default">
    <w:name w:val="Default"/>
    <w:rsid w:val="00BB5537"/>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DocumentMap">
    <w:name w:val="Document Map"/>
    <w:basedOn w:val="Normal"/>
    <w:link w:val="DocumentMapChar"/>
    <w:rsid w:val="00BB5537"/>
    <w:pPr>
      <w:shd w:val="clear" w:color="auto" w:fill="000080"/>
    </w:pPr>
    <w:rPr>
      <w:rFonts w:ascii="Geneva" w:eastAsia="Times" w:hAnsi="Geneva"/>
      <w:sz w:val="20"/>
      <w:szCs w:val="20"/>
      <w:lang w:eastAsia="ja-JP"/>
    </w:rPr>
  </w:style>
  <w:style w:type="character" w:customStyle="1" w:styleId="DocumentMapChar">
    <w:name w:val="Document Map Char"/>
    <w:link w:val="DocumentMap"/>
    <w:rsid w:val="00BB5537"/>
    <w:rPr>
      <w:rFonts w:ascii="Geneva" w:eastAsia="Times" w:hAnsi="Geneva" w:cs="Times New Roman"/>
      <w:sz w:val="20"/>
      <w:szCs w:val="20"/>
      <w:shd w:val="clear" w:color="auto" w:fill="000080"/>
      <w:lang w:eastAsia="ja-JP"/>
    </w:rPr>
  </w:style>
  <w:style w:type="character" w:customStyle="1" w:styleId="DocumentMapChar1">
    <w:name w:val="Document Map Char1"/>
    <w:basedOn w:val="DefaultParagraphFont"/>
    <w:uiPriority w:val="99"/>
    <w:semiHidden/>
    <w:rsid w:val="00BB5537"/>
    <w:rPr>
      <w:rFonts w:ascii="Tahoma" w:eastAsia="Cambria" w:hAnsi="Tahoma" w:cs="Tahoma"/>
      <w:sz w:val="16"/>
      <w:szCs w:val="16"/>
    </w:rPr>
  </w:style>
  <w:style w:type="character" w:styleId="Emphasis">
    <w:name w:val="Emphasis"/>
    <w:basedOn w:val="DefaultParagraphFont"/>
    <w:uiPriority w:val="20"/>
    <w:qFormat/>
    <w:rsid w:val="00BB5537"/>
    <w:rPr>
      <w:i/>
      <w:iCs/>
    </w:rPr>
  </w:style>
  <w:style w:type="character" w:styleId="EndnoteReference">
    <w:name w:val="endnote reference"/>
    <w:rsid w:val="00BB5537"/>
    <w:rPr>
      <w:vertAlign w:val="superscript"/>
    </w:rPr>
  </w:style>
  <w:style w:type="paragraph" w:styleId="EndnoteText">
    <w:name w:val="endnote text"/>
    <w:basedOn w:val="Normal"/>
    <w:link w:val="EndnoteTextChar"/>
    <w:rsid w:val="00BB5537"/>
    <w:rPr>
      <w:rFonts w:ascii="Times" w:eastAsia="Times" w:hAnsi="Times"/>
      <w:sz w:val="20"/>
      <w:szCs w:val="20"/>
      <w:lang w:eastAsia="ja-JP"/>
    </w:rPr>
  </w:style>
  <w:style w:type="character" w:customStyle="1" w:styleId="EndnoteTextChar">
    <w:name w:val="Endnote Text Char"/>
    <w:link w:val="EndnoteText"/>
    <w:rsid w:val="00BB5537"/>
    <w:rPr>
      <w:rFonts w:ascii="Times" w:eastAsia="Times" w:hAnsi="Times" w:cs="Times New Roman"/>
      <w:sz w:val="20"/>
      <w:szCs w:val="20"/>
      <w:lang w:eastAsia="ja-JP"/>
    </w:rPr>
  </w:style>
  <w:style w:type="character" w:customStyle="1" w:styleId="EndnoteTextChar1">
    <w:name w:val="Endnote Text Char1"/>
    <w:basedOn w:val="DefaultParagraphFont"/>
    <w:uiPriority w:val="99"/>
    <w:semiHidden/>
    <w:rsid w:val="00BB5537"/>
    <w:rPr>
      <w:rFonts w:eastAsia="Cambria"/>
    </w:rPr>
  </w:style>
  <w:style w:type="character" w:styleId="FootnoteReference">
    <w:name w:val="footnote reference"/>
    <w:uiPriority w:val="99"/>
    <w:semiHidden/>
    <w:unhideWhenUsed/>
    <w:rsid w:val="00BB5537"/>
    <w:rPr>
      <w:vertAlign w:val="superscript"/>
    </w:rPr>
  </w:style>
  <w:style w:type="paragraph" w:styleId="FootnoteText">
    <w:name w:val="footnote text"/>
    <w:basedOn w:val="Normal"/>
    <w:link w:val="FootnoteTextChar"/>
    <w:uiPriority w:val="99"/>
    <w:rsid w:val="00BB5537"/>
    <w:pPr>
      <w:suppressAutoHyphens/>
    </w:pPr>
    <w:rPr>
      <w:rFonts w:ascii="Times" w:eastAsia="Times" w:hAnsi="Times"/>
      <w:color w:val="000000"/>
      <w:sz w:val="20"/>
      <w:szCs w:val="20"/>
    </w:rPr>
  </w:style>
  <w:style w:type="character" w:customStyle="1" w:styleId="FootnoteTextChar">
    <w:name w:val="Footnote Text Char"/>
    <w:link w:val="FootnoteText"/>
    <w:uiPriority w:val="99"/>
    <w:rsid w:val="00BB5537"/>
    <w:rPr>
      <w:rFonts w:ascii="Times" w:eastAsia="Times" w:hAnsi="Times" w:cs="Times New Roman"/>
      <w:color w:val="000000"/>
      <w:sz w:val="20"/>
      <w:szCs w:val="20"/>
    </w:rPr>
  </w:style>
  <w:style w:type="character" w:customStyle="1" w:styleId="FootnoteTextChar1">
    <w:name w:val="Footnote Text Char1"/>
    <w:basedOn w:val="DefaultParagraphFont"/>
    <w:uiPriority w:val="99"/>
    <w:semiHidden/>
    <w:rsid w:val="00BB5537"/>
    <w:rPr>
      <w:rFonts w:eastAsia="Cambria"/>
    </w:rPr>
  </w:style>
  <w:style w:type="paragraph" w:styleId="ListNumber">
    <w:name w:val="List Number"/>
    <w:basedOn w:val="Normal"/>
    <w:rsid w:val="00BB5537"/>
    <w:pPr>
      <w:numPr>
        <w:numId w:val="7"/>
      </w:numPr>
      <w:contextualSpacing/>
    </w:pPr>
  </w:style>
  <w:style w:type="table" w:styleId="LightShading-Accent4">
    <w:name w:val="Light Shading Accent 4"/>
    <w:basedOn w:val="TableNormal"/>
    <w:rsid w:val="00BB5537"/>
    <w:pPr>
      <w:spacing w:after="0" w:line="240" w:lineRule="auto"/>
    </w:pPr>
    <w:rPr>
      <w:rFonts w:ascii="Cambria" w:eastAsia="Cambria" w:hAnsi="Cambria" w:cs="Times New Roman"/>
      <w:color w:val="645350" w:themeColor="accent4" w:themeShade="BF"/>
      <w:sz w:val="20"/>
      <w:szCs w:val="20"/>
    </w:rPr>
    <w:tblPr>
      <w:tblStyleRowBandSize w:val="1"/>
      <w:tblStyleColBandSize w:val="1"/>
      <w:tblInd w:w="0" w:type="dxa"/>
      <w:tblBorders>
        <w:top w:val="single" w:sz="8" w:space="0" w:color="87706B" w:themeColor="accent4"/>
        <w:bottom w:val="single" w:sz="8" w:space="0" w:color="87706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7706B" w:themeColor="accent4"/>
          <w:left w:val="nil"/>
          <w:bottom w:val="single" w:sz="8" w:space="0" w:color="87706B" w:themeColor="accent4"/>
          <w:right w:val="nil"/>
          <w:insideH w:val="nil"/>
          <w:insideV w:val="nil"/>
        </w:tcBorders>
      </w:tcPr>
    </w:tblStylePr>
    <w:tblStylePr w:type="lastRow">
      <w:pPr>
        <w:spacing w:before="0" w:after="0" w:line="240" w:lineRule="auto"/>
      </w:pPr>
      <w:rPr>
        <w:b/>
        <w:bCs/>
      </w:rPr>
      <w:tblPr/>
      <w:tcPr>
        <w:tcBorders>
          <w:top w:val="single" w:sz="8" w:space="0" w:color="87706B" w:themeColor="accent4"/>
          <w:left w:val="nil"/>
          <w:bottom w:val="single" w:sz="8" w:space="0" w:color="87706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BD9" w:themeFill="accent4" w:themeFillTint="3F"/>
      </w:tcPr>
    </w:tblStylePr>
    <w:tblStylePr w:type="band1Horz">
      <w:tblPr/>
      <w:tcPr>
        <w:tcBorders>
          <w:left w:val="nil"/>
          <w:right w:val="nil"/>
          <w:insideH w:val="nil"/>
          <w:insideV w:val="nil"/>
        </w:tcBorders>
        <w:shd w:val="clear" w:color="auto" w:fill="E1DBD9" w:themeFill="accent4" w:themeFillTint="3F"/>
      </w:tcPr>
    </w:tblStylePr>
  </w:style>
  <w:style w:type="table" w:styleId="MediumGrid1-Accent4">
    <w:name w:val="Medium Grid 1 Accent 4"/>
    <w:basedOn w:val="TableNormal"/>
    <w:rsid w:val="00BB5537"/>
    <w:pPr>
      <w:spacing w:after="0" w:line="240" w:lineRule="auto"/>
    </w:pPr>
    <w:rPr>
      <w:rFonts w:ascii="Cambria" w:eastAsia="Cambria" w:hAnsi="Cambria" w:cs="Times New Roman"/>
      <w:sz w:val="20"/>
      <w:szCs w:val="20"/>
    </w:rPr>
    <w:tblPr>
      <w:tblStyleRowBandSize w:val="1"/>
      <w:tblStyleColBandSize w:val="1"/>
      <w:tblInd w:w="0" w:type="dxa"/>
      <w:tblBorders>
        <w:top w:val="single" w:sz="8" w:space="0" w:color="A6928E" w:themeColor="accent4" w:themeTint="BF"/>
        <w:left w:val="single" w:sz="8" w:space="0" w:color="A6928E" w:themeColor="accent4" w:themeTint="BF"/>
        <w:bottom w:val="single" w:sz="8" w:space="0" w:color="A6928E" w:themeColor="accent4" w:themeTint="BF"/>
        <w:right w:val="single" w:sz="8" w:space="0" w:color="A6928E" w:themeColor="accent4" w:themeTint="BF"/>
        <w:insideH w:val="single" w:sz="8" w:space="0" w:color="A6928E" w:themeColor="accent4" w:themeTint="BF"/>
        <w:insideV w:val="single" w:sz="8" w:space="0" w:color="A6928E" w:themeColor="accent4" w:themeTint="BF"/>
      </w:tblBorders>
      <w:tblCellMar>
        <w:top w:w="0" w:type="dxa"/>
        <w:left w:w="108" w:type="dxa"/>
        <w:bottom w:w="0" w:type="dxa"/>
        <w:right w:w="108" w:type="dxa"/>
      </w:tblCellMar>
    </w:tblPr>
    <w:tcPr>
      <w:shd w:val="clear" w:color="auto" w:fill="E1DBD9" w:themeFill="accent4" w:themeFillTint="3F"/>
    </w:tcPr>
    <w:tblStylePr w:type="firstRow">
      <w:rPr>
        <w:b/>
        <w:bCs/>
      </w:rPr>
    </w:tblStylePr>
    <w:tblStylePr w:type="lastRow">
      <w:rPr>
        <w:b/>
        <w:bCs/>
      </w:rPr>
      <w:tblPr/>
      <w:tcPr>
        <w:tcBorders>
          <w:top w:val="single" w:sz="18" w:space="0" w:color="A6928E" w:themeColor="accent4" w:themeTint="BF"/>
        </w:tcBorders>
      </w:tcPr>
    </w:tblStylePr>
    <w:tblStylePr w:type="firstCol">
      <w:rPr>
        <w:b/>
        <w:bCs/>
      </w:rPr>
    </w:tblStylePr>
    <w:tblStylePr w:type="lastCol">
      <w:rPr>
        <w:b/>
        <w:bCs/>
      </w:rPr>
    </w:tblStylePr>
    <w:tblStylePr w:type="band1Vert">
      <w:tblPr/>
      <w:tcPr>
        <w:shd w:val="clear" w:color="auto" w:fill="C4B7B4" w:themeFill="accent4" w:themeFillTint="7F"/>
      </w:tcPr>
    </w:tblStylePr>
    <w:tblStylePr w:type="band1Horz">
      <w:tblPr/>
      <w:tcPr>
        <w:shd w:val="clear" w:color="auto" w:fill="C4B7B4" w:themeFill="accent4" w:themeFillTint="7F"/>
      </w:tcPr>
    </w:tblStylePr>
  </w:style>
  <w:style w:type="table" w:styleId="MediumGrid3-Accent3">
    <w:name w:val="Medium Grid 3 Accent 3"/>
    <w:basedOn w:val="TableNormal"/>
    <w:uiPriority w:val="69"/>
    <w:rsid w:val="00BB553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4E2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8B7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8B7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8B7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8B7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5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5B7" w:themeFill="accent3" w:themeFillTint="7F"/>
      </w:tcPr>
    </w:tblStylePr>
  </w:style>
  <w:style w:type="table" w:customStyle="1" w:styleId="MediumGrid3-Accent31">
    <w:name w:val="Medium Grid 3 - Accent 31"/>
    <w:basedOn w:val="TableNormal"/>
    <w:next w:val="MediumGrid3-Accent3"/>
    <w:uiPriority w:val="69"/>
    <w:rsid w:val="00BB553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4E2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8B7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8B7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8B7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8B7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5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5B7" w:themeFill="accent3" w:themeFillTint="7F"/>
      </w:tcPr>
    </w:tblStylePr>
  </w:style>
  <w:style w:type="table" w:styleId="MediumList1-Accent4">
    <w:name w:val="Medium List 1 Accent 4"/>
    <w:basedOn w:val="TableNormal"/>
    <w:rsid w:val="00BB5537"/>
    <w:pPr>
      <w:spacing w:after="0" w:line="240" w:lineRule="auto"/>
    </w:pPr>
    <w:rPr>
      <w:rFonts w:ascii="Cambria" w:eastAsia="Cambria" w:hAnsi="Cambria" w:cs="Times New Roman"/>
      <w:color w:val="000000" w:themeColor="text1"/>
      <w:sz w:val="20"/>
      <w:szCs w:val="20"/>
    </w:rPr>
    <w:tblPr>
      <w:tblStyleRowBandSize w:val="1"/>
      <w:tblStyleColBandSize w:val="1"/>
      <w:tblInd w:w="0" w:type="dxa"/>
      <w:tblBorders>
        <w:top w:val="single" w:sz="8" w:space="0" w:color="87706B" w:themeColor="accent4"/>
        <w:bottom w:val="single" w:sz="8" w:space="0" w:color="87706B"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7706B" w:themeColor="accent4"/>
        </w:tcBorders>
      </w:tcPr>
    </w:tblStylePr>
    <w:tblStylePr w:type="lastRow">
      <w:rPr>
        <w:b/>
        <w:bCs/>
        <w:color w:val="534949" w:themeColor="text2"/>
      </w:rPr>
      <w:tblPr/>
      <w:tcPr>
        <w:tcBorders>
          <w:top w:val="single" w:sz="8" w:space="0" w:color="87706B" w:themeColor="accent4"/>
          <w:bottom w:val="single" w:sz="8" w:space="0" w:color="87706B" w:themeColor="accent4"/>
        </w:tcBorders>
      </w:tcPr>
    </w:tblStylePr>
    <w:tblStylePr w:type="firstCol">
      <w:rPr>
        <w:b/>
        <w:bCs/>
      </w:rPr>
    </w:tblStylePr>
    <w:tblStylePr w:type="lastCol">
      <w:rPr>
        <w:b/>
        <w:bCs/>
      </w:rPr>
      <w:tblPr/>
      <w:tcPr>
        <w:tcBorders>
          <w:top w:val="single" w:sz="8" w:space="0" w:color="87706B" w:themeColor="accent4"/>
          <w:bottom w:val="single" w:sz="8" w:space="0" w:color="87706B" w:themeColor="accent4"/>
        </w:tcBorders>
      </w:tcPr>
    </w:tblStylePr>
    <w:tblStylePr w:type="band1Vert">
      <w:tblPr/>
      <w:tcPr>
        <w:shd w:val="clear" w:color="auto" w:fill="E1DBD9" w:themeFill="accent4" w:themeFillTint="3F"/>
      </w:tcPr>
    </w:tblStylePr>
    <w:tblStylePr w:type="band1Horz">
      <w:tblPr/>
      <w:tcPr>
        <w:shd w:val="clear" w:color="auto" w:fill="E1DBD9" w:themeFill="accent4" w:themeFillTint="3F"/>
      </w:tcPr>
    </w:tblStylePr>
  </w:style>
  <w:style w:type="character" w:customStyle="1" w:styleId="NCO-BODYTEXTChar">
    <w:name w:val="NCO-BODY TEXT Char"/>
    <w:rsid w:val="00BB5537"/>
    <w:rPr>
      <w:rFonts w:ascii="Times" w:eastAsia="Times" w:hAnsi="Times"/>
      <w:noProof w:val="0"/>
      <w:sz w:val="22"/>
      <w:lang w:val="en-US" w:eastAsia="ja-JP" w:bidi="ar-SA"/>
    </w:rPr>
  </w:style>
  <w:style w:type="paragraph" w:customStyle="1" w:styleId="NCO-BULLET1">
    <w:name w:val="NCO-BULLET1"/>
    <w:basedOn w:val="Heading1"/>
    <w:rsid w:val="00BB5537"/>
    <w:pPr>
      <w:numPr>
        <w:numId w:val="0"/>
      </w:numPr>
    </w:pPr>
    <w:rPr>
      <w:b w:val="0"/>
      <w:lang w:val="x-none"/>
    </w:rPr>
  </w:style>
  <w:style w:type="paragraph" w:customStyle="1" w:styleId="NCO-GLOSSARY-ALPHA">
    <w:name w:val="NCO-GLOSSARY-ALPHA"/>
    <w:basedOn w:val="NCO-BODYTEXT"/>
    <w:rsid w:val="00BB5537"/>
    <w:pPr>
      <w:spacing w:before="320" w:after="160"/>
    </w:pPr>
    <w:rPr>
      <w:b/>
      <w:sz w:val="32"/>
    </w:rPr>
  </w:style>
  <w:style w:type="paragraph" w:customStyle="1" w:styleId="NCO-GLOSSARY-ACRONYMS">
    <w:name w:val="NCO-GLOSSARY-ACRONYMS"/>
    <w:basedOn w:val="NCO-GLOSSARY-ALPHA"/>
    <w:rsid w:val="00BB5537"/>
    <w:pPr>
      <w:keepNext/>
      <w:spacing w:before="160" w:after="0"/>
    </w:pPr>
    <w:rPr>
      <w:sz w:val="22"/>
    </w:rPr>
  </w:style>
  <w:style w:type="character" w:customStyle="1" w:styleId="NCO-GLOSSARY-ALPHAChar">
    <w:name w:val="NCO-GLOSSARY-ALPHA Char"/>
    <w:rsid w:val="00BB5537"/>
    <w:rPr>
      <w:rFonts w:ascii="Times" w:eastAsia="Times" w:hAnsi="Times"/>
      <w:b/>
      <w:noProof w:val="0"/>
      <w:sz w:val="32"/>
      <w:lang w:val="en-US" w:eastAsia="ja-JP" w:bidi="ar-SA"/>
    </w:rPr>
  </w:style>
  <w:style w:type="paragraph" w:customStyle="1" w:styleId="NCO-GLOSSARY-DEFIN">
    <w:name w:val="NCO-GLOSSARY-DEFIN"/>
    <w:basedOn w:val="NCO-BODYTEXT"/>
    <w:rsid w:val="00BB5537"/>
  </w:style>
  <w:style w:type="character" w:customStyle="1" w:styleId="NCO-GLOSSARY-DEFINChar">
    <w:name w:val="NCO-GLOSSARY-DEFIN Char"/>
    <w:basedOn w:val="NCO-BODYTEXTChar"/>
    <w:rsid w:val="00BB5537"/>
    <w:rPr>
      <w:rFonts w:ascii="Times" w:eastAsia="Times" w:hAnsi="Times"/>
      <w:noProof w:val="0"/>
      <w:sz w:val="22"/>
      <w:lang w:val="en-US" w:eastAsia="ja-JP" w:bidi="ar-SA"/>
    </w:rPr>
  </w:style>
  <w:style w:type="paragraph" w:customStyle="1" w:styleId="NCO-HEADER1">
    <w:name w:val="NCO-HEADER1"/>
    <w:basedOn w:val="Heading1"/>
    <w:rsid w:val="00BB5537"/>
    <w:pPr>
      <w:numPr>
        <w:numId w:val="0"/>
      </w:numPr>
    </w:pPr>
    <w:rPr>
      <w:lang w:val="x-none"/>
    </w:rPr>
  </w:style>
  <w:style w:type="paragraph" w:customStyle="1" w:styleId="NCO-HEADER2">
    <w:name w:val="NCO-HEADER2"/>
    <w:basedOn w:val="Heading2"/>
    <w:rsid w:val="00BB5537"/>
  </w:style>
  <w:style w:type="paragraph" w:customStyle="1" w:styleId="NCO-MEMBERAGENCIES">
    <w:name w:val="NCO-MEMBER AGENCIES"/>
    <w:basedOn w:val="Normal"/>
    <w:rsid w:val="00BB5537"/>
    <w:rPr>
      <w:rFonts w:ascii="Times" w:eastAsia="Times" w:hAnsi="Times"/>
      <w:b/>
      <w:szCs w:val="20"/>
      <w:lang w:eastAsia="ja-JP"/>
    </w:rPr>
  </w:style>
  <w:style w:type="paragraph" w:customStyle="1" w:styleId="NCO-PCANAME">
    <w:name w:val="NCO-PCA NAME"/>
    <w:basedOn w:val="Heading1"/>
    <w:rsid w:val="00BB5537"/>
    <w:pPr>
      <w:numPr>
        <w:numId w:val="0"/>
      </w:numPr>
    </w:pPr>
    <w:rPr>
      <w:lang w:val="x-none"/>
    </w:rPr>
  </w:style>
  <w:style w:type="paragraph" w:customStyle="1" w:styleId="NITRD">
    <w:name w:val="NITRD"/>
    <w:basedOn w:val="Normal"/>
    <w:qFormat/>
    <w:rsid w:val="00BB5537"/>
  </w:style>
  <w:style w:type="character" w:styleId="PageNumber">
    <w:name w:val="page number"/>
    <w:basedOn w:val="DefaultParagraphFont"/>
    <w:uiPriority w:val="99"/>
    <w:unhideWhenUsed/>
    <w:rsid w:val="00BB5537"/>
  </w:style>
  <w:style w:type="paragraph" w:styleId="PlainText">
    <w:name w:val="Plain Text"/>
    <w:basedOn w:val="Normal"/>
    <w:link w:val="PlainTextChar"/>
    <w:uiPriority w:val="99"/>
    <w:rsid w:val="00BB5537"/>
    <w:rPr>
      <w:rFonts w:ascii="Courier" w:eastAsia="Times" w:hAnsi="Courier"/>
      <w:color w:val="008000"/>
      <w:sz w:val="20"/>
      <w:szCs w:val="20"/>
      <w:lang w:eastAsia="ja-JP"/>
    </w:rPr>
  </w:style>
  <w:style w:type="character" w:customStyle="1" w:styleId="PlainTextChar">
    <w:name w:val="Plain Text Char"/>
    <w:link w:val="PlainText"/>
    <w:uiPriority w:val="99"/>
    <w:rsid w:val="00BB5537"/>
    <w:rPr>
      <w:rFonts w:ascii="Courier" w:eastAsia="Times" w:hAnsi="Courier" w:cs="Times New Roman"/>
      <w:color w:val="008000"/>
      <w:sz w:val="20"/>
      <w:szCs w:val="20"/>
      <w:lang w:eastAsia="ja-JP"/>
    </w:rPr>
  </w:style>
  <w:style w:type="character" w:customStyle="1" w:styleId="PlainTextChar1">
    <w:name w:val="Plain Text Char1"/>
    <w:basedOn w:val="DefaultParagraphFont"/>
    <w:uiPriority w:val="99"/>
    <w:semiHidden/>
    <w:rsid w:val="00BB5537"/>
    <w:rPr>
      <w:rFonts w:ascii="Consolas" w:eastAsia="Cambria" w:hAnsi="Consolas" w:cs="Consolas"/>
      <w:sz w:val="21"/>
      <w:szCs w:val="21"/>
    </w:rPr>
  </w:style>
  <w:style w:type="paragraph" w:styleId="Quote">
    <w:name w:val="Quote"/>
    <w:basedOn w:val="Normal"/>
    <w:next w:val="Normal"/>
    <w:link w:val="QuoteChar"/>
    <w:qFormat/>
    <w:rsid w:val="00BB5537"/>
    <w:rPr>
      <w:i/>
      <w:iCs/>
      <w:color w:val="000000" w:themeColor="text1"/>
    </w:rPr>
  </w:style>
  <w:style w:type="character" w:customStyle="1" w:styleId="QuoteChar">
    <w:name w:val="Quote Char"/>
    <w:basedOn w:val="DefaultParagraphFont"/>
    <w:link w:val="Quote"/>
    <w:rsid w:val="00BB5537"/>
    <w:rPr>
      <w:rFonts w:ascii="Times New Roman" w:eastAsia="Cambria" w:hAnsi="Times New Roman" w:cs="Times New Roman"/>
      <w:i/>
      <w:iCs/>
      <w:color w:val="000000" w:themeColor="text1"/>
      <w:szCs w:val="24"/>
    </w:rPr>
  </w:style>
  <w:style w:type="character" w:styleId="Strong">
    <w:name w:val="Strong"/>
    <w:qFormat/>
    <w:rsid w:val="00BB5537"/>
    <w:rPr>
      <w:rFonts w:ascii="Times New Roman Bold" w:hAnsi="Times New Roman Bold"/>
      <w:b/>
      <w:bCs/>
      <w:i w:val="0"/>
      <w:sz w:val="22"/>
    </w:rPr>
  </w:style>
  <w:style w:type="paragraph" w:styleId="Subtitle">
    <w:name w:val="Subtitle"/>
    <w:basedOn w:val="Normal"/>
    <w:next w:val="Normal"/>
    <w:link w:val="SubtitleChar"/>
    <w:qFormat/>
    <w:rsid w:val="00BB5537"/>
    <w:pPr>
      <w:numPr>
        <w:ilvl w:val="1"/>
      </w:numPr>
    </w:pPr>
    <w:rPr>
      <w:rFonts w:asciiTheme="majorHAnsi" w:eastAsiaTheme="majorEastAsia" w:hAnsiTheme="majorHAnsi" w:cstheme="majorBidi"/>
      <w:i/>
      <w:iCs/>
      <w:color w:val="C66951" w:themeColor="accent1"/>
      <w:spacing w:val="15"/>
      <w:sz w:val="24"/>
    </w:rPr>
  </w:style>
  <w:style w:type="character" w:customStyle="1" w:styleId="SubtitleChar">
    <w:name w:val="Subtitle Char"/>
    <w:basedOn w:val="DefaultParagraphFont"/>
    <w:link w:val="Subtitle"/>
    <w:rsid w:val="00BB5537"/>
    <w:rPr>
      <w:rFonts w:asciiTheme="majorHAnsi" w:eastAsiaTheme="majorEastAsia" w:hAnsiTheme="majorHAnsi" w:cstheme="majorBidi"/>
      <w:i/>
      <w:iCs/>
      <w:color w:val="C66951" w:themeColor="accent1"/>
      <w:spacing w:val="15"/>
      <w:sz w:val="24"/>
      <w:szCs w:val="24"/>
    </w:rPr>
  </w:style>
  <w:style w:type="character" w:styleId="SubtleReference">
    <w:name w:val="Subtle Reference"/>
    <w:basedOn w:val="DefaultParagraphFont"/>
    <w:qFormat/>
    <w:rsid w:val="00BB5537"/>
    <w:rPr>
      <w:rFonts w:ascii="Times New Roman" w:hAnsi="Times New Roman"/>
      <w:b w:val="0"/>
      <w:i w:val="0"/>
      <w:caps w:val="0"/>
      <w:smallCaps/>
      <w:strike w:val="0"/>
      <w:dstrike w:val="0"/>
      <w:vanish w:val="0"/>
      <w:color w:val="auto"/>
      <w:sz w:val="28"/>
      <w:u w:val="none"/>
      <w:vertAlign w:val="baseline"/>
    </w:rPr>
  </w:style>
  <w:style w:type="table" w:styleId="TableGrid">
    <w:name w:val="Table Grid"/>
    <w:basedOn w:val="TableNormal"/>
    <w:rsid w:val="00BB5537"/>
    <w:pPr>
      <w:spacing w:after="0" w:line="240" w:lineRule="auto"/>
    </w:pPr>
    <w:rPr>
      <w:rFonts w:ascii="Cambria" w:eastAsia="Cambria"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link w:val="Title2Char"/>
    <w:qFormat/>
    <w:rsid w:val="00BB5537"/>
    <w:pPr>
      <w:jc w:val="center"/>
    </w:pPr>
    <w:rPr>
      <w:sz w:val="28"/>
    </w:rPr>
  </w:style>
  <w:style w:type="character" w:customStyle="1" w:styleId="Title2Char">
    <w:name w:val="Title 2 Char"/>
    <w:basedOn w:val="DefaultParagraphFont"/>
    <w:link w:val="Title2"/>
    <w:rsid w:val="00BB5537"/>
    <w:rPr>
      <w:rFonts w:ascii="Times New Roman" w:eastAsia="Cambria" w:hAnsi="Times New Roman" w:cs="Times New Roman"/>
      <w:sz w:val="28"/>
      <w:szCs w:val="24"/>
    </w:rPr>
  </w:style>
  <w:style w:type="character" w:customStyle="1" w:styleId="TitleChar1">
    <w:name w:val="Title Char1"/>
    <w:basedOn w:val="DefaultParagraphFont"/>
    <w:uiPriority w:val="10"/>
    <w:rsid w:val="00BB5537"/>
    <w:rPr>
      <w:rFonts w:asciiTheme="majorHAnsi" w:eastAsiaTheme="majorEastAsia" w:hAnsiTheme="majorHAnsi" w:cstheme="majorBidi"/>
      <w:color w:val="3E3636" w:themeColor="text2" w:themeShade="BF"/>
      <w:spacing w:val="5"/>
      <w:kern w:val="28"/>
      <w:sz w:val="52"/>
      <w:szCs w:val="52"/>
    </w:rPr>
  </w:style>
  <w:style w:type="character" w:customStyle="1" w:styleId="TOC1Char">
    <w:name w:val="TOC 1 Char"/>
    <w:basedOn w:val="DefaultParagraphFont"/>
    <w:link w:val="TOC1"/>
    <w:uiPriority w:val="39"/>
    <w:rsid w:val="00BB5537"/>
    <w:rPr>
      <w:rFonts w:ascii="Times New Roman" w:eastAsia="Cambria" w:hAnsi="Times New Roman" w:cs="Times New Roman"/>
      <w:szCs w:val="24"/>
    </w:rPr>
  </w:style>
  <w:style w:type="paragraph" w:customStyle="1" w:styleId="TOC">
    <w:name w:val="TOC"/>
    <w:basedOn w:val="TOC1"/>
    <w:link w:val="TOCChar"/>
    <w:qFormat/>
    <w:rsid w:val="00BB5537"/>
    <w:pPr>
      <w:tabs>
        <w:tab w:val="left" w:pos="450"/>
      </w:tabs>
      <w:spacing w:after="240"/>
    </w:pPr>
    <w:rPr>
      <w:rFonts w:eastAsiaTheme="minorEastAsia"/>
      <w:noProof/>
      <w:sz w:val="24"/>
    </w:rPr>
  </w:style>
  <w:style w:type="character" w:customStyle="1" w:styleId="TOCChar">
    <w:name w:val="TOC Char"/>
    <w:basedOn w:val="TOC1Char"/>
    <w:link w:val="TOC"/>
    <w:rsid w:val="00BB5537"/>
    <w:rPr>
      <w:rFonts w:ascii="Times New Roman" w:eastAsiaTheme="minorEastAsia" w:hAnsi="Times New Roman" w:cs="Times New Roman"/>
      <w:noProof/>
      <w:sz w:val="24"/>
      <w:szCs w:val="24"/>
    </w:rPr>
  </w:style>
  <w:style w:type="paragraph" w:styleId="TOC4">
    <w:name w:val="toc 4"/>
    <w:basedOn w:val="Normal"/>
    <w:next w:val="Normal"/>
    <w:autoRedefine/>
    <w:uiPriority w:val="39"/>
    <w:unhideWhenUsed/>
    <w:rsid w:val="00BB5537"/>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BB5537"/>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BB5537"/>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BB5537"/>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BB5537"/>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BB5537"/>
    <w:pPr>
      <w:spacing w:after="100" w:line="276" w:lineRule="auto"/>
      <w:ind w:left="1760"/>
    </w:pPr>
    <w:rPr>
      <w:rFonts w:asciiTheme="minorHAnsi" w:eastAsiaTheme="minorEastAsia" w:hAnsiTheme="minorHAnsi" w:cstheme="minorBidi"/>
      <w:szCs w:val="22"/>
    </w:rPr>
  </w:style>
  <w:style w:type="character" w:customStyle="1" w:styleId="NoSpacingChar">
    <w:name w:val="No Spacing Char"/>
    <w:basedOn w:val="DefaultParagraphFont"/>
    <w:link w:val="NoSpacing"/>
    <w:uiPriority w:val="1"/>
    <w:rsid w:val="00F26A83"/>
    <w:rPr>
      <w:rFonts w:ascii="Times New Roman" w:eastAsia="Cambria" w:hAnsi="Times New Roman" w:cs="Times New Roman"/>
      <w:szCs w:val="24"/>
    </w:rPr>
  </w:style>
  <w:style w:type="character" w:customStyle="1" w:styleId="st">
    <w:name w:val="st"/>
    <w:basedOn w:val="DefaultParagraphFont"/>
    <w:rsid w:val="00FF40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0" w:unhideWhenUsed="0"/>
    <w:lsdException w:name="Medium List 2 Accent 4" w:semiHidden="0" w:uiPriority="66" w:unhideWhenUsed="0"/>
    <w:lsdException w:name="Medium Grid 1 Accent 4" w:semiHidden="0" w:uiPriority="0"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0" w:unhideWhenUsed="0"/>
    <w:lsdException w:name="Colorful Grid Accent 4" w:semiHidden="0" w:uiPriority="0"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B5537"/>
    <w:pPr>
      <w:spacing w:after="0" w:line="240" w:lineRule="auto"/>
    </w:pPr>
    <w:rPr>
      <w:rFonts w:ascii="Times New Roman" w:eastAsia="Cambria" w:hAnsi="Times New Roman" w:cs="Times New Roman"/>
      <w:szCs w:val="24"/>
    </w:rPr>
  </w:style>
  <w:style w:type="paragraph" w:styleId="Heading1">
    <w:name w:val="heading 1"/>
    <w:basedOn w:val="ListNumber"/>
    <w:next w:val="Normal"/>
    <w:link w:val="Heading1Char"/>
    <w:uiPriority w:val="9"/>
    <w:qFormat/>
    <w:rsid w:val="00A620A3"/>
    <w:pPr>
      <w:numPr>
        <w:numId w:val="8"/>
      </w:numPr>
      <w:spacing w:before="100" w:line="276" w:lineRule="auto"/>
      <w:ind w:left="900" w:hanging="900"/>
      <w:outlineLvl w:val="0"/>
    </w:pPr>
    <w:rPr>
      <w:rFonts w:asciiTheme="majorHAnsi" w:eastAsia="Times New Roman" w:hAnsiTheme="majorHAnsi" w:cstheme="majorBidi"/>
      <w:b/>
      <w:bCs/>
      <w:color w:val="365F91"/>
      <w:sz w:val="32"/>
      <w:szCs w:val="28"/>
    </w:rPr>
  </w:style>
  <w:style w:type="paragraph" w:styleId="Heading2">
    <w:name w:val="heading 2"/>
    <w:basedOn w:val="Normal"/>
    <w:next w:val="Normal"/>
    <w:link w:val="Heading2Char"/>
    <w:autoRedefine/>
    <w:uiPriority w:val="9"/>
    <w:unhideWhenUsed/>
    <w:qFormat/>
    <w:rsid w:val="00C6595E"/>
    <w:pPr>
      <w:keepNext/>
      <w:keepLines/>
      <w:spacing w:before="160" w:line="276" w:lineRule="auto"/>
      <w:outlineLvl w:val="1"/>
    </w:pPr>
    <w:rPr>
      <w:rFonts w:asciiTheme="majorHAnsi" w:eastAsia="Times New Roman" w:hAnsiTheme="majorHAnsi" w:cstheme="majorBidi"/>
      <w:b/>
      <w:bCs/>
      <w:color w:val="365E91"/>
      <w:szCs w:val="22"/>
    </w:rPr>
  </w:style>
  <w:style w:type="paragraph" w:styleId="Heading3">
    <w:name w:val="heading 3"/>
    <w:basedOn w:val="Normal"/>
    <w:next w:val="Normal"/>
    <w:link w:val="Heading3Char"/>
    <w:uiPriority w:val="9"/>
    <w:unhideWhenUsed/>
    <w:qFormat/>
    <w:rsid w:val="00A620A3"/>
    <w:pPr>
      <w:numPr>
        <w:ilvl w:val="2"/>
        <w:numId w:val="8"/>
      </w:numPr>
      <w:spacing w:before="200" w:line="276" w:lineRule="auto"/>
      <w:ind w:left="900" w:hanging="900"/>
      <w:outlineLvl w:val="2"/>
    </w:pPr>
    <w:rPr>
      <w:rFonts w:asciiTheme="majorHAnsi" w:eastAsiaTheme="majorEastAsia" w:hAnsiTheme="majorHAnsi" w:cstheme="majorBidi"/>
      <w:b/>
      <w:bCs/>
      <w:color w:val="365E91"/>
      <w:szCs w:val="22"/>
      <w:lang w:val="en"/>
    </w:rPr>
  </w:style>
  <w:style w:type="paragraph" w:styleId="Heading4">
    <w:name w:val="heading 4"/>
    <w:basedOn w:val="Normal"/>
    <w:next w:val="Normal"/>
    <w:link w:val="Heading4Char"/>
    <w:uiPriority w:val="9"/>
    <w:unhideWhenUsed/>
    <w:qFormat/>
    <w:rsid w:val="00A620A3"/>
    <w:pPr>
      <w:keepNext/>
      <w:keepLines/>
      <w:numPr>
        <w:ilvl w:val="3"/>
        <w:numId w:val="8"/>
      </w:numPr>
      <w:spacing w:before="200" w:line="276" w:lineRule="auto"/>
      <w:ind w:left="900" w:hanging="900"/>
      <w:outlineLvl w:val="3"/>
    </w:pPr>
    <w:rPr>
      <w:rFonts w:asciiTheme="majorHAnsi" w:eastAsiaTheme="majorEastAsia" w:hAnsiTheme="majorHAnsi" w:cstheme="majorBidi"/>
      <w:b/>
      <w:bCs/>
      <w:iCs/>
      <w:color w:val="365E91"/>
      <w:szCs w:val="22"/>
    </w:rPr>
  </w:style>
  <w:style w:type="paragraph" w:styleId="Heading5">
    <w:name w:val="heading 5"/>
    <w:basedOn w:val="Normal"/>
    <w:next w:val="Normal"/>
    <w:link w:val="Heading5Char"/>
    <w:uiPriority w:val="9"/>
    <w:unhideWhenUsed/>
    <w:qFormat/>
    <w:rsid w:val="00BB5537"/>
    <w:pPr>
      <w:keepNext/>
      <w:keepLines/>
      <w:numPr>
        <w:ilvl w:val="4"/>
        <w:numId w:val="8"/>
      </w:numPr>
      <w:spacing w:before="200" w:line="276" w:lineRule="auto"/>
      <w:outlineLvl w:val="4"/>
    </w:pPr>
    <w:rPr>
      <w:rFonts w:asciiTheme="majorHAnsi" w:eastAsiaTheme="majorEastAsia" w:hAnsiTheme="majorHAnsi" w:cstheme="majorBidi"/>
      <w:color w:val="683022" w:themeColor="accent1" w:themeShade="7F"/>
      <w:szCs w:val="22"/>
    </w:rPr>
  </w:style>
  <w:style w:type="paragraph" w:styleId="Heading6">
    <w:name w:val="heading 6"/>
    <w:basedOn w:val="Normal"/>
    <w:next w:val="Normal"/>
    <w:link w:val="Heading6Char"/>
    <w:uiPriority w:val="9"/>
    <w:unhideWhenUsed/>
    <w:qFormat/>
    <w:rsid w:val="00BB5537"/>
    <w:pPr>
      <w:keepNext/>
      <w:keepLines/>
      <w:numPr>
        <w:ilvl w:val="5"/>
        <w:numId w:val="8"/>
      </w:numPr>
      <w:spacing w:before="200" w:line="276" w:lineRule="auto"/>
      <w:outlineLvl w:val="5"/>
    </w:pPr>
    <w:rPr>
      <w:rFonts w:asciiTheme="majorHAnsi" w:eastAsiaTheme="majorEastAsia" w:hAnsiTheme="majorHAnsi" w:cstheme="majorBidi"/>
      <w:i/>
      <w:iCs/>
      <w:color w:val="683022" w:themeColor="accent1" w:themeShade="7F"/>
      <w:szCs w:val="22"/>
    </w:rPr>
  </w:style>
  <w:style w:type="paragraph" w:styleId="Heading7">
    <w:name w:val="heading 7"/>
    <w:basedOn w:val="Normal"/>
    <w:next w:val="Normal"/>
    <w:link w:val="Heading7Char"/>
    <w:uiPriority w:val="9"/>
    <w:unhideWhenUsed/>
    <w:qFormat/>
    <w:rsid w:val="00BB5537"/>
    <w:pPr>
      <w:keepNext/>
      <w:keepLines/>
      <w:numPr>
        <w:ilvl w:val="6"/>
        <w:numId w:val="8"/>
      </w:numPr>
      <w:spacing w:before="200" w:line="276" w:lineRule="auto"/>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qFormat/>
    <w:rsid w:val="00BB5537"/>
    <w:pPr>
      <w:keepNext/>
      <w:numPr>
        <w:ilvl w:val="7"/>
        <w:numId w:val="8"/>
      </w:numPr>
      <w:jc w:val="center"/>
      <w:outlineLvl w:val="7"/>
    </w:pPr>
    <w:rPr>
      <w:rFonts w:ascii="Times" w:eastAsia="Times" w:hAnsi="Times"/>
      <w:b/>
      <w:i/>
      <w:color w:val="000000"/>
      <w:szCs w:val="20"/>
      <w:lang w:eastAsia="ja-JP"/>
    </w:rPr>
  </w:style>
  <w:style w:type="paragraph" w:styleId="Heading9">
    <w:name w:val="heading 9"/>
    <w:basedOn w:val="Normal"/>
    <w:next w:val="Normal"/>
    <w:link w:val="Heading9Char"/>
    <w:qFormat/>
    <w:rsid w:val="00BB5537"/>
    <w:pPr>
      <w:keepNext/>
      <w:numPr>
        <w:ilvl w:val="8"/>
        <w:numId w:val="8"/>
      </w:numPr>
      <w:outlineLvl w:val="8"/>
    </w:pPr>
    <w:rPr>
      <w:rFonts w:ascii="Times" w:eastAsia="Times" w:hAnsi="Times"/>
      <w:i/>
      <w:color w:val="00000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0A3"/>
    <w:rPr>
      <w:rFonts w:asciiTheme="majorHAnsi" w:eastAsia="Times New Roman" w:hAnsiTheme="majorHAnsi" w:cstheme="majorBidi"/>
      <w:b/>
      <w:bCs/>
      <w:color w:val="365F91"/>
      <w:sz w:val="32"/>
      <w:szCs w:val="28"/>
    </w:rPr>
  </w:style>
  <w:style w:type="character" w:customStyle="1" w:styleId="Heading2Char">
    <w:name w:val="Heading 2 Char"/>
    <w:basedOn w:val="DefaultParagraphFont"/>
    <w:link w:val="Heading2"/>
    <w:uiPriority w:val="9"/>
    <w:rsid w:val="00C6595E"/>
    <w:rPr>
      <w:rFonts w:asciiTheme="majorHAnsi" w:eastAsia="Times New Roman" w:hAnsiTheme="majorHAnsi" w:cstheme="majorBidi"/>
      <w:b/>
      <w:bCs/>
      <w:color w:val="365E91"/>
    </w:rPr>
  </w:style>
  <w:style w:type="character" w:customStyle="1" w:styleId="Heading3Char">
    <w:name w:val="Heading 3 Char"/>
    <w:basedOn w:val="DefaultParagraphFont"/>
    <w:link w:val="Heading3"/>
    <w:uiPriority w:val="9"/>
    <w:rsid w:val="00A620A3"/>
    <w:rPr>
      <w:rFonts w:asciiTheme="majorHAnsi" w:eastAsiaTheme="majorEastAsia" w:hAnsiTheme="majorHAnsi" w:cstheme="majorBidi"/>
      <w:b/>
      <w:bCs/>
      <w:color w:val="365E91"/>
      <w:lang w:val="en"/>
    </w:rPr>
  </w:style>
  <w:style w:type="character" w:customStyle="1" w:styleId="Heading4Char">
    <w:name w:val="Heading 4 Char"/>
    <w:basedOn w:val="DefaultParagraphFont"/>
    <w:link w:val="Heading4"/>
    <w:uiPriority w:val="9"/>
    <w:rsid w:val="00A620A3"/>
    <w:rPr>
      <w:rFonts w:asciiTheme="majorHAnsi" w:eastAsiaTheme="majorEastAsia" w:hAnsiTheme="majorHAnsi" w:cstheme="majorBidi"/>
      <w:b/>
      <w:bCs/>
      <w:iCs/>
      <w:color w:val="365E91"/>
    </w:rPr>
  </w:style>
  <w:style w:type="character" w:customStyle="1" w:styleId="Heading5Char">
    <w:name w:val="Heading 5 Char"/>
    <w:basedOn w:val="DefaultParagraphFont"/>
    <w:link w:val="Heading5"/>
    <w:uiPriority w:val="9"/>
    <w:rsid w:val="00BB5537"/>
    <w:rPr>
      <w:rFonts w:asciiTheme="majorHAnsi" w:eastAsiaTheme="majorEastAsia" w:hAnsiTheme="majorHAnsi" w:cstheme="majorBidi"/>
      <w:color w:val="683022" w:themeColor="accent1" w:themeShade="7F"/>
    </w:rPr>
  </w:style>
  <w:style w:type="character" w:customStyle="1" w:styleId="Heading6Char">
    <w:name w:val="Heading 6 Char"/>
    <w:basedOn w:val="DefaultParagraphFont"/>
    <w:link w:val="Heading6"/>
    <w:uiPriority w:val="9"/>
    <w:rsid w:val="00BB5537"/>
    <w:rPr>
      <w:rFonts w:asciiTheme="majorHAnsi" w:eastAsiaTheme="majorEastAsia" w:hAnsiTheme="majorHAnsi" w:cstheme="majorBidi"/>
      <w:i/>
      <w:iCs/>
      <w:color w:val="683022" w:themeColor="accent1" w:themeShade="7F"/>
    </w:rPr>
  </w:style>
  <w:style w:type="paragraph" w:styleId="List">
    <w:name w:val="List"/>
    <w:basedOn w:val="Normal"/>
    <w:uiPriority w:val="99"/>
    <w:semiHidden/>
    <w:unhideWhenUsed/>
    <w:rsid w:val="00004BC8"/>
    <w:pPr>
      <w:ind w:left="360" w:hanging="360"/>
      <w:contextualSpacing/>
    </w:pPr>
  </w:style>
  <w:style w:type="paragraph" w:styleId="ListParagraph">
    <w:name w:val="List Paragraph"/>
    <w:basedOn w:val="Normal"/>
    <w:uiPriority w:val="34"/>
    <w:qFormat/>
    <w:rsid w:val="00BB5537"/>
    <w:pPr>
      <w:spacing w:after="200" w:line="276" w:lineRule="auto"/>
      <w:ind w:left="720"/>
      <w:contextualSpacing/>
    </w:pPr>
    <w:rPr>
      <w:rFonts w:eastAsia="Calibri"/>
      <w:szCs w:val="22"/>
    </w:rPr>
  </w:style>
  <w:style w:type="character" w:customStyle="1" w:styleId="Heading7Char">
    <w:name w:val="Heading 7 Char"/>
    <w:basedOn w:val="DefaultParagraphFont"/>
    <w:link w:val="Heading7"/>
    <w:uiPriority w:val="9"/>
    <w:rsid w:val="00BB553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BB5537"/>
    <w:rPr>
      <w:rFonts w:ascii="Times" w:eastAsia="Times" w:hAnsi="Times" w:cs="Times New Roman"/>
      <w:b/>
      <w:i/>
      <w:color w:val="000000"/>
      <w:szCs w:val="20"/>
      <w:lang w:eastAsia="ja-JP"/>
    </w:rPr>
  </w:style>
  <w:style w:type="character" w:customStyle="1" w:styleId="Heading9Char">
    <w:name w:val="Heading 9 Char"/>
    <w:basedOn w:val="DefaultParagraphFont"/>
    <w:link w:val="Heading9"/>
    <w:rsid w:val="00BB5537"/>
    <w:rPr>
      <w:rFonts w:ascii="Times" w:eastAsia="Times" w:hAnsi="Times" w:cs="Times New Roman"/>
      <w:i/>
      <w:color w:val="000000"/>
      <w:szCs w:val="20"/>
      <w:lang w:eastAsia="ja-JP"/>
    </w:rPr>
  </w:style>
  <w:style w:type="paragraph" w:styleId="Title">
    <w:name w:val="Title"/>
    <w:basedOn w:val="Normal"/>
    <w:link w:val="TitleChar"/>
    <w:qFormat/>
    <w:rsid w:val="00BB5537"/>
    <w:pPr>
      <w:spacing w:after="240"/>
      <w:jc w:val="center"/>
    </w:pPr>
    <w:rPr>
      <w:rFonts w:ascii="Times New Roman Bold" w:eastAsia="Times" w:hAnsi="Times New Roman Bold"/>
      <w:b/>
      <w:smallCaps/>
      <w:sz w:val="48"/>
      <w:szCs w:val="20"/>
      <w:lang w:eastAsia="ja-JP"/>
    </w:rPr>
  </w:style>
  <w:style w:type="character" w:customStyle="1" w:styleId="TitleChar">
    <w:name w:val="Title Char"/>
    <w:link w:val="Title"/>
    <w:rsid w:val="00BB5537"/>
    <w:rPr>
      <w:rFonts w:ascii="Times New Roman Bold" w:eastAsia="Times" w:hAnsi="Times New Roman Bold" w:cs="Times New Roman"/>
      <w:b/>
      <w:smallCaps/>
      <w:sz w:val="48"/>
      <w:szCs w:val="20"/>
      <w:lang w:eastAsia="ja-JP"/>
    </w:rPr>
  </w:style>
  <w:style w:type="character" w:styleId="BookTitle">
    <w:name w:val="Book Title"/>
    <w:basedOn w:val="DefaultParagraphFont"/>
    <w:qFormat/>
    <w:rsid w:val="00BB5537"/>
    <w:rPr>
      <w:rFonts w:ascii="Times New Roman Bold" w:hAnsi="Times New Roman Bold"/>
      <w:b/>
      <w:bCs/>
      <w:caps w:val="0"/>
      <w:smallCaps w:val="0"/>
      <w:spacing w:val="5"/>
      <w:sz w:val="40"/>
    </w:rPr>
  </w:style>
  <w:style w:type="paragraph" w:styleId="z-TopofForm">
    <w:name w:val="HTML Top of Form"/>
    <w:basedOn w:val="Normal"/>
    <w:next w:val="Normal"/>
    <w:link w:val="z-TopofFormChar"/>
    <w:hidden/>
    <w:uiPriority w:val="99"/>
    <w:semiHidden/>
    <w:unhideWhenUsed/>
    <w:rsid w:val="00A46FE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46FE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46FE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46FE9"/>
    <w:rPr>
      <w:rFonts w:ascii="Arial" w:eastAsia="Times New Roman" w:hAnsi="Arial" w:cs="Arial"/>
      <w:vanish/>
      <w:sz w:val="16"/>
      <w:szCs w:val="16"/>
    </w:rPr>
  </w:style>
  <w:style w:type="paragraph" w:styleId="BalloonText">
    <w:name w:val="Balloon Text"/>
    <w:basedOn w:val="Normal"/>
    <w:link w:val="BalloonTextChar"/>
    <w:uiPriority w:val="99"/>
    <w:unhideWhenUsed/>
    <w:rsid w:val="00BB5537"/>
    <w:rPr>
      <w:rFonts w:ascii="Lucida Grande" w:hAnsi="Lucida Grande"/>
      <w:sz w:val="18"/>
      <w:szCs w:val="18"/>
    </w:rPr>
  </w:style>
  <w:style w:type="character" w:customStyle="1" w:styleId="BalloonTextChar">
    <w:name w:val="Balloon Text Char"/>
    <w:basedOn w:val="DefaultParagraphFont"/>
    <w:link w:val="BalloonText"/>
    <w:uiPriority w:val="99"/>
    <w:rsid w:val="00BB5537"/>
    <w:rPr>
      <w:rFonts w:ascii="Lucida Grande" w:eastAsia="Cambria" w:hAnsi="Lucida Grande" w:cs="Times New Roman"/>
      <w:sz w:val="18"/>
      <w:szCs w:val="18"/>
    </w:rPr>
  </w:style>
  <w:style w:type="paragraph" w:styleId="NoSpacing">
    <w:name w:val="No Spacing"/>
    <w:link w:val="NoSpacingChar"/>
    <w:uiPriority w:val="1"/>
    <w:qFormat/>
    <w:rsid w:val="00BB5537"/>
    <w:pPr>
      <w:spacing w:after="0" w:line="240" w:lineRule="auto"/>
    </w:pPr>
    <w:rPr>
      <w:rFonts w:ascii="Times New Roman" w:eastAsia="Cambria" w:hAnsi="Times New Roman" w:cs="Times New Roman"/>
      <w:szCs w:val="24"/>
    </w:rPr>
  </w:style>
  <w:style w:type="character" w:styleId="IntenseReference">
    <w:name w:val="Intense Reference"/>
    <w:basedOn w:val="DefaultParagraphFont"/>
    <w:qFormat/>
    <w:rsid w:val="00BB5537"/>
    <w:rPr>
      <w:b/>
      <w:bCs/>
      <w:smallCaps/>
      <w:color w:val="365E91"/>
      <w:spacing w:val="5"/>
      <w:u w:val="single"/>
    </w:rPr>
  </w:style>
  <w:style w:type="paragraph" w:styleId="TOCHeading">
    <w:name w:val="TOC Heading"/>
    <w:basedOn w:val="Heading1"/>
    <w:next w:val="Normal"/>
    <w:uiPriority w:val="39"/>
    <w:unhideWhenUsed/>
    <w:qFormat/>
    <w:rsid w:val="00BB5537"/>
    <w:pPr>
      <w:numPr>
        <w:numId w:val="0"/>
      </w:numPr>
      <w:spacing w:before="200"/>
      <w:outlineLvl w:val="9"/>
    </w:pPr>
    <w:rPr>
      <w:bCs w:val="0"/>
      <w:smallCaps/>
    </w:rPr>
  </w:style>
  <w:style w:type="paragraph" w:styleId="TOC3">
    <w:name w:val="toc 3"/>
    <w:basedOn w:val="Normal"/>
    <w:next w:val="Normal"/>
    <w:autoRedefine/>
    <w:uiPriority w:val="39"/>
    <w:rsid w:val="00BB5537"/>
    <w:pPr>
      <w:spacing w:after="100"/>
      <w:ind w:left="440"/>
    </w:pPr>
  </w:style>
  <w:style w:type="paragraph" w:styleId="TOC1">
    <w:name w:val="toc 1"/>
    <w:basedOn w:val="Normal"/>
    <w:next w:val="Normal"/>
    <w:link w:val="TOC1Char"/>
    <w:uiPriority w:val="39"/>
    <w:rsid w:val="00BB5537"/>
    <w:pPr>
      <w:tabs>
        <w:tab w:val="right" w:leader="dot" w:pos="10070"/>
      </w:tabs>
      <w:spacing w:after="100"/>
      <w:outlineLvl w:val="0"/>
    </w:pPr>
  </w:style>
  <w:style w:type="paragraph" w:styleId="TOC2">
    <w:name w:val="toc 2"/>
    <w:basedOn w:val="Normal"/>
    <w:next w:val="Normal"/>
    <w:autoRedefine/>
    <w:uiPriority w:val="39"/>
    <w:rsid w:val="00375A3A"/>
    <w:pPr>
      <w:tabs>
        <w:tab w:val="left" w:pos="880"/>
        <w:tab w:val="right" w:leader="dot" w:pos="10070"/>
      </w:tabs>
      <w:spacing w:after="20"/>
      <w:ind w:left="216"/>
    </w:pPr>
  </w:style>
  <w:style w:type="character" w:styleId="Hyperlink">
    <w:name w:val="Hyperlink"/>
    <w:uiPriority w:val="99"/>
    <w:unhideWhenUsed/>
    <w:rsid w:val="00BB5537"/>
    <w:rPr>
      <w:color w:val="0000FF"/>
      <w:u w:val="single"/>
    </w:rPr>
  </w:style>
  <w:style w:type="character" w:styleId="CommentReference">
    <w:name w:val="annotation reference"/>
    <w:uiPriority w:val="99"/>
    <w:unhideWhenUsed/>
    <w:rsid w:val="00BB5537"/>
    <w:rPr>
      <w:sz w:val="16"/>
      <w:szCs w:val="16"/>
    </w:rPr>
  </w:style>
  <w:style w:type="paragraph" w:styleId="CommentText">
    <w:name w:val="annotation text"/>
    <w:basedOn w:val="Normal"/>
    <w:link w:val="CommentTextChar"/>
    <w:uiPriority w:val="99"/>
    <w:unhideWhenUsed/>
    <w:rsid w:val="00BB5537"/>
    <w:rPr>
      <w:sz w:val="20"/>
      <w:szCs w:val="20"/>
    </w:rPr>
  </w:style>
  <w:style w:type="character" w:customStyle="1" w:styleId="CommentTextChar">
    <w:name w:val="Comment Text Char"/>
    <w:basedOn w:val="DefaultParagraphFont"/>
    <w:link w:val="CommentText"/>
    <w:uiPriority w:val="99"/>
    <w:rsid w:val="00BB5537"/>
    <w:rPr>
      <w:rFonts w:ascii="Times New Roman" w:eastAsia="Cambria" w:hAnsi="Times New Roman" w:cs="Times New Roman"/>
      <w:sz w:val="20"/>
      <w:szCs w:val="20"/>
    </w:rPr>
  </w:style>
  <w:style w:type="paragraph" w:styleId="CommentSubject">
    <w:name w:val="annotation subject"/>
    <w:basedOn w:val="CommentText"/>
    <w:next w:val="CommentText"/>
    <w:link w:val="CommentSubjectChar"/>
    <w:uiPriority w:val="99"/>
    <w:unhideWhenUsed/>
    <w:rsid w:val="00BB5537"/>
    <w:rPr>
      <w:rFonts w:ascii="Cambria" w:hAnsi="Cambria"/>
      <w:b/>
      <w:bCs/>
    </w:rPr>
  </w:style>
  <w:style w:type="character" w:customStyle="1" w:styleId="CommentSubjectChar">
    <w:name w:val="Comment Subject Char"/>
    <w:basedOn w:val="CommentTextChar"/>
    <w:link w:val="CommentSubject"/>
    <w:uiPriority w:val="99"/>
    <w:rsid w:val="00BB5537"/>
    <w:rPr>
      <w:rFonts w:ascii="Cambria" w:eastAsia="Cambria" w:hAnsi="Cambria" w:cs="Times New Roman"/>
      <w:b/>
      <w:bCs/>
      <w:sz w:val="20"/>
      <w:szCs w:val="20"/>
    </w:rPr>
  </w:style>
  <w:style w:type="paragraph" w:styleId="Revision">
    <w:name w:val="Revision"/>
    <w:hidden/>
    <w:uiPriority w:val="99"/>
    <w:semiHidden/>
    <w:rsid w:val="003949D9"/>
    <w:pPr>
      <w:spacing w:after="0" w:line="240" w:lineRule="auto"/>
    </w:pPr>
    <w:rPr>
      <w:rFonts w:asciiTheme="majorHAnsi" w:hAnsiTheme="majorHAnsi"/>
      <w:sz w:val="24"/>
      <w:lang w:val="en"/>
    </w:rPr>
  </w:style>
  <w:style w:type="paragraph" w:customStyle="1" w:styleId="Bodywspaceafter">
    <w:name w:val="Body w space after"/>
    <w:basedOn w:val="Normal"/>
    <w:link w:val="BodywspaceafterChar"/>
    <w:qFormat/>
    <w:rsid w:val="00BB5537"/>
    <w:pPr>
      <w:spacing w:before="60" w:after="120"/>
    </w:pPr>
    <w:rPr>
      <w:rFonts w:ascii="Times" w:hAnsi="Times"/>
    </w:rPr>
  </w:style>
  <w:style w:type="character" w:customStyle="1" w:styleId="BodywspaceafterChar">
    <w:name w:val="Body w space after Char"/>
    <w:basedOn w:val="DefaultParagraphFont"/>
    <w:link w:val="Bodywspaceafter"/>
    <w:rsid w:val="00BB5537"/>
    <w:rPr>
      <w:rFonts w:ascii="Times" w:eastAsia="Cambria" w:hAnsi="Times" w:cs="Times New Roman"/>
      <w:szCs w:val="24"/>
    </w:rPr>
  </w:style>
  <w:style w:type="paragraph" w:customStyle="1" w:styleId="Bullet1woitalics">
    <w:name w:val="Bullet 1 wo italics"/>
    <w:basedOn w:val="Normal"/>
    <w:link w:val="Bullet1woitalicsChar"/>
    <w:qFormat/>
    <w:rsid w:val="00BB5537"/>
    <w:pPr>
      <w:numPr>
        <w:numId w:val="5"/>
      </w:numPr>
    </w:pPr>
  </w:style>
  <w:style w:type="character" w:customStyle="1" w:styleId="Bullet1woitalicsChar">
    <w:name w:val="Bullet 1 wo italics Char"/>
    <w:link w:val="Bullet1woitalics"/>
    <w:rsid w:val="00BB5537"/>
    <w:rPr>
      <w:rFonts w:ascii="Times New Roman" w:eastAsia="Cambria" w:hAnsi="Times New Roman" w:cs="Times New Roman"/>
      <w:szCs w:val="24"/>
    </w:rPr>
  </w:style>
  <w:style w:type="paragraph" w:styleId="Footer">
    <w:name w:val="footer"/>
    <w:basedOn w:val="Normal"/>
    <w:link w:val="FooterChar"/>
    <w:uiPriority w:val="99"/>
    <w:rsid w:val="00BB5537"/>
    <w:pPr>
      <w:tabs>
        <w:tab w:val="center" w:pos="4320"/>
        <w:tab w:val="right" w:pos="8640"/>
      </w:tabs>
    </w:pPr>
    <w:rPr>
      <w:rFonts w:ascii="Times" w:eastAsia="Times" w:hAnsi="Times"/>
      <w:szCs w:val="20"/>
      <w:lang w:eastAsia="ja-JP"/>
    </w:rPr>
  </w:style>
  <w:style w:type="character" w:customStyle="1" w:styleId="FooterChar">
    <w:name w:val="Footer Char"/>
    <w:basedOn w:val="DefaultParagraphFont"/>
    <w:link w:val="Footer"/>
    <w:uiPriority w:val="99"/>
    <w:rsid w:val="00BB5537"/>
    <w:rPr>
      <w:rFonts w:ascii="Times" w:eastAsia="Times" w:hAnsi="Times" w:cs="Times New Roman"/>
      <w:szCs w:val="20"/>
      <w:lang w:eastAsia="ja-JP"/>
    </w:rPr>
  </w:style>
  <w:style w:type="paragraph" w:styleId="Header">
    <w:name w:val="header"/>
    <w:basedOn w:val="Normal"/>
    <w:link w:val="HeaderChar"/>
    <w:uiPriority w:val="99"/>
    <w:rsid w:val="00BB5537"/>
    <w:pPr>
      <w:tabs>
        <w:tab w:val="center" w:pos="4320"/>
        <w:tab w:val="right" w:pos="8640"/>
      </w:tabs>
    </w:pPr>
    <w:rPr>
      <w:rFonts w:ascii="Times" w:eastAsia="Times" w:hAnsi="Times"/>
      <w:szCs w:val="20"/>
      <w:lang w:eastAsia="ja-JP"/>
    </w:rPr>
  </w:style>
  <w:style w:type="character" w:customStyle="1" w:styleId="HeaderChar">
    <w:name w:val="Header Char"/>
    <w:basedOn w:val="DefaultParagraphFont"/>
    <w:link w:val="Header"/>
    <w:uiPriority w:val="99"/>
    <w:rsid w:val="00BB5537"/>
    <w:rPr>
      <w:rFonts w:ascii="Times" w:eastAsia="Times" w:hAnsi="Times" w:cs="Times New Roman"/>
      <w:szCs w:val="20"/>
      <w:lang w:eastAsia="ja-JP"/>
    </w:rPr>
  </w:style>
  <w:style w:type="paragraph" w:customStyle="1" w:styleId="Bullet2">
    <w:name w:val="Bullet 2"/>
    <w:basedOn w:val="NCO-BODYTEXT"/>
    <w:link w:val="Bullet2Char"/>
    <w:qFormat/>
    <w:rsid w:val="00BB5537"/>
    <w:pPr>
      <w:numPr>
        <w:ilvl w:val="1"/>
        <w:numId w:val="6"/>
      </w:numPr>
      <w:ind w:right="-360"/>
    </w:pPr>
  </w:style>
  <w:style w:type="paragraph" w:styleId="BlockText">
    <w:name w:val="Block Text"/>
    <w:basedOn w:val="Normal"/>
    <w:rsid w:val="00BB5537"/>
    <w:pPr>
      <w:ind w:left="144" w:right="144"/>
    </w:pPr>
    <w:rPr>
      <w:rFonts w:ascii="Times" w:eastAsia="Times" w:hAnsi="Times"/>
      <w:szCs w:val="20"/>
      <w:lang w:eastAsia="ja-JP"/>
    </w:rPr>
  </w:style>
  <w:style w:type="character" w:customStyle="1" w:styleId="Bullet2Char">
    <w:name w:val="Bullet 2 Char"/>
    <w:basedOn w:val="NCO-BODYTEXTChar1"/>
    <w:link w:val="Bullet2"/>
    <w:rsid w:val="00BB5537"/>
    <w:rPr>
      <w:rFonts w:ascii="Times" w:eastAsia="Times" w:hAnsi="Times" w:cs="Times New Roman"/>
      <w:szCs w:val="20"/>
      <w:lang w:eastAsia="ja-JP"/>
    </w:rPr>
  </w:style>
  <w:style w:type="paragraph" w:styleId="BodyText">
    <w:name w:val="Body Text"/>
    <w:basedOn w:val="Normal"/>
    <w:link w:val="BodyTextChar"/>
    <w:rsid w:val="00BB5537"/>
    <w:pPr>
      <w:widowControl w:val="0"/>
      <w:suppressAutoHyphens/>
      <w:autoSpaceDE w:val="0"/>
    </w:pPr>
    <w:rPr>
      <w:rFonts w:ascii="Times" w:eastAsia="Times New Roman" w:hAnsi="Times"/>
      <w:color w:val="000000"/>
      <w:szCs w:val="20"/>
    </w:rPr>
  </w:style>
  <w:style w:type="character" w:customStyle="1" w:styleId="BodyTextChar">
    <w:name w:val="Body Text Char"/>
    <w:link w:val="BodyText"/>
    <w:rsid w:val="00BB5537"/>
    <w:rPr>
      <w:rFonts w:ascii="Times" w:eastAsia="Times New Roman" w:hAnsi="Times" w:cs="Times New Roman"/>
      <w:color w:val="000000"/>
      <w:szCs w:val="20"/>
    </w:rPr>
  </w:style>
  <w:style w:type="paragraph" w:styleId="BodyText2">
    <w:name w:val="Body Text 2"/>
    <w:basedOn w:val="Normal"/>
    <w:link w:val="BodyText2Char"/>
    <w:rsid w:val="00BB5537"/>
    <w:rPr>
      <w:rFonts w:ascii="Times" w:eastAsia="Times" w:hAnsi="Times"/>
      <w:b/>
      <w:szCs w:val="20"/>
      <w:lang w:eastAsia="ja-JP"/>
    </w:rPr>
  </w:style>
  <w:style w:type="character" w:customStyle="1" w:styleId="BodyText2Char">
    <w:name w:val="Body Text 2 Char"/>
    <w:link w:val="BodyText2"/>
    <w:rsid w:val="00BB5537"/>
    <w:rPr>
      <w:rFonts w:ascii="Times" w:eastAsia="Times" w:hAnsi="Times" w:cs="Times New Roman"/>
      <w:b/>
      <w:szCs w:val="20"/>
      <w:lang w:eastAsia="ja-JP"/>
    </w:rPr>
  </w:style>
  <w:style w:type="character" w:customStyle="1" w:styleId="BodyText2Char1">
    <w:name w:val="Body Text 2 Char1"/>
    <w:basedOn w:val="DefaultParagraphFont"/>
    <w:uiPriority w:val="99"/>
    <w:semiHidden/>
    <w:rsid w:val="00BB5537"/>
    <w:rPr>
      <w:rFonts w:eastAsia="Cambria"/>
      <w:sz w:val="22"/>
      <w:szCs w:val="24"/>
    </w:rPr>
  </w:style>
  <w:style w:type="paragraph" w:styleId="BodyText3">
    <w:name w:val="Body Text 3"/>
    <w:basedOn w:val="Normal"/>
    <w:link w:val="BodyText3Char"/>
    <w:rsid w:val="00BB5537"/>
    <w:rPr>
      <w:rFonts w:ascii="Times" w:eastAsia="Times New Roman" w:hAnsi="Times"/>
      <w:color w:val="35386E"/>
      <w:sz w:val="32"/>
      <w:szCs w:val="20"/>
      <w:lang w:eastAsia="ja-JP"/>
    </w:rPr>
  </w:style>
  <w:style w:type="character" w:customStyle="1" w:styleId="BodyText3Char">
    <w:name w:val="Body Text 3 Char"/>
    <w:link w:val="BodyText3"/>
    <w:rsid w:val="00BB5537"/>
    <w:rPr>
      <w:rFonts w:ascii="Times" w:eastAsia="Times New Roman" w:hAnsi="Times" w:cs="Times New Roman"/>
      <w:color w:val="35386E"/>
      <w:sz w:val="32"/>
      <w:szCs w:val="20"/>
      <w:lang w:eastAsia="ja-JP"/>
    </w:rPr>
  </w:style>
  <w:style w:type="character" w:customStyle="1" w:styleId="BodyText3Char1">
    <w:name w:val="Body Text 3 Char1"/>
    <w:basedOn w:val="DefaultParagraphFont"/>
    <w:uiPriority w:val="99"/>
    <w:semiHidden/>
    <w:rsid w:val="00BB5537"/>
    <w:rPr>
      <w:rFonts w:eastAsia="Cambria"/>
      <w:sz w:val="16"/>
      <w:szCs w:val="16"/>
    </w:rPr>
  </w:style>
  <w:style w:type="character" w:customStyle="1" w:styleId="BodyTextChar1">
    <w:name w:val="Body Text Char1"/>
    <w:basedOn w:val="DefaultParagraphFont"/>
    <w:uiPriority w:val="99"/>
    <w:semiHidden/>
    <w:rsid w:val="00BB5537"/>
    <w:rPr>
      <w:rFonts w:eastAsia="Cambria"/>
      <w:sz w:val="22"/>
      <w:szCs w:val="24"/>
    </w:rPr>
  </w:style>
  <w:style w:type="paragraph" w:styleId="BodyTextIndent">
    <w:name w:val="Body Text Indent"/>
    <w:basedOn w:val="Normal"/>
    <w:link w:val="BodyTextIndentChar"/>
    <w:rsid w:val="00BB5537"/>
    <w:pPr>
      <w:ind w:firstLine="720"/>
    </w:pPr>
    <w:rPr>
      <w:rFonts w:ascii="Times" w:eastAsia="Times" w:hAnsi="Times"/>
      <w:szCs w:val="20"/>
      <w:lang w:eastAsia="ja-JP"/>
    </w:rPr>
  </w:style>
  <w:style w:type="character" w:customStyle="1" w:styleId="BodyTextIndentChar">
    <w:name w:val="Body Text Indent Char"/>
    <w:link w:val="BodyTextIndent"/>
    <w:rsid w:val="00BB5537"/>
    <w:rPr>
      <w:rFonts w:ascii="Times" w:eastAsia="Times" w:hAnsi="Times" w:cs="Times New Roman"/>
      <w:szCs w:val="20"/>
      <w:lang w:eastAsia="ja-JP"/>
    </w:rPr>
  </w:style>
  <w:style w:type="character" w:customStyle="1" w:styleId="BodyTextIndentChar1">
    <w:name w:val="Body Text Indent Char1"/>
    <w:basedOn w:val="DefaultParagraphFont"/>
    <w:uiPriority w:val="99"/>
    <w:semiHidden/>
    <w:rsid w:val="00BB5537"/>
    <w:rPr>
      <w:rFonts w:eastAsia="Cambria"/>
      <w:sz w:val="22"/>
      <w:szCs w:val="24"/>
    </w:rPr>
  </w:style>
  <w:style w:type="paragraph" w:customStyle="1" w:styleId="NCO-BODYTEXT">
    <w:name w:val="NCO-BODY TEXT"/>
    <w:basedOn w:val="Normal"/>
    <w:link w:val="NCO-BODYTEXTChar1"/>
    <w:rsid w:val="00BB5537"/>
    <w:rPr>
      <w:rFonts w:ascii="Times" w:eastAsia="Times" w:hAnsi="Times"/>
      <w:szCs w:val="20"/>
      <w:lang w:eastAsia="ja-JP"/>
    </w:rPr>
  </w:style>
  <w:style w:type="character" w:customStyle="1" w:styleId="NCO-BODYTEXTChar1">
    <w:name w:val="NCO-BODY TEXT Char1"/>
    <w:link w:val="NCO-BODYTEXT"/>
    <w:rsid w:val="00BB5537"/>
    <w:rPr>
      <w:rFonts w:ascii="Times" w:eastAsia="Times" w:hAnsi="Times" w:cs="Times New Roman"/>
      <w:szCs w:val="20"/>
      <w:lang w:eastAsia="ja-JP"/>
    </w:rPr>
  </w:style>
  <w:style w:type="paragraph" w:customStyle="1" w:styleId="Bullet1">
    <w:name w:val="Bullet 1"/>
    <w:basedOn w:val="NCO-BODYTEXT"/>
    <w:link w:val="Bullet1Char"/>
    <w:qFormat/>
    <w:rsid w:val="00BB5537"/>
    <w:pPr>
      <w:numPr>
        <w:numId w:val="6"/>
      </w:numPr>
      <w:spacing w:after="40"/>
    </w:pPr>
    <w:rPr>
      <w:i/>
    </w:rPr>
  </w:style>
  <w:style w:type="character" w:customStyle="1" w:styleId="Bullet1Char">
    <w:name w:val="Bullet 1 Char"/>
    <w:link w:val="Bullet1"/>
    <w:rsid w:val="00BB5537"/>
    <w:rPr>
      <w:rFonts w:ascii="Times" w:eastAsia="Times" w:hAnsi="Times" w:cs="Times New Roman"/>
      <w:i/>
      <w:szCs w:val="20"/>
      <w:lang w:eastAsia="ja-JP"/>
    </w:rPr>
  </w:style>
  <w:style w:type="paragraph" w:customStyle="1" w:styleId="Bullet3">
    <w:name w:val="Bullet 3"/>
    <w:basedOn w:val="Bullet2"/>
    <w:link w:val="Bullet3Char"/>
    <w:qFormat/>
    <w:rsid w:val="00BB5537"/>
    <w:pPr>
      <w:numPr>
        <w:ilvl w:val="2"/>
      </w:numPr>
    </w:pPr>
  </w:style>
  <w:style w:type="character" w:customStyle="1" w:styleId="Bullet3Char">
    <w:name w:val="Bullet 3 Char"/>
    <w:basedOn w:val="Bullet2Char"/>
    <w:link w:val="Bullet3"/>
    <w:rsid w:val="00BB5537"/>
    <w:rPr>
      <w:rFonts w:ascii="Times" w:eastAsia="Times" w:hAnsi="Times" w:cs="Times New Roman"/>
      <w:szCs w:val="20"/>
      <w:lang w:eastAsia="ja-JP"/>
    </w:rPr>
  </w:style>
  <w:style w:type="paragraph" w:styleId="TableofFigures">
    <w:name w:val="table of figures"/>
    <w:basedOn w:val="Normal"/>
    <w:next w:val="Normal"/>
    <w:uiPriority w:val="99"/>
    <w:rsid w:val="00BB5537"/>
    <w:pPr>
      <w:tabs>
        <w:tab w:val="right" w:leader="dot" w:pos="10066"/>
      </w:tabs>
      <w:spacing w:after="100"/>
    </w:pPr>
    <w:rPr>
      <w:rFonts w:cstheme="minorHAnsi"/>
      <w:bCs/>
      <w:szCs w:val="20"/>
    </w:rPr>
  </w:style>
  <w:style w:type="paragraph" w:styleId="Caption">
    <w:name w:val="caption"/>
    <w:basedOn w:val="TableofFigures"/>
    <w:next w:val="Normal"/>
    <w:uiPriority w:val="35"/>
    <w:unhideWhenUsed/>
    <w:qFormat/>
    <w:rsid w:val="00BB5537"/>
    <w:pPr>
      <w:spacing w:after="200"/>
    </w:pPr>
    <w:rPr>
      <w:rFonts w:ascii="Times New Roman Bold" w:hAnsi="Times New Roman Bold"/>
      <w:b/>
      <w:bCs w:val="0"/>
      <w:szCs w:val="18"/>
    </w:rPr>
  </w:style>
  <w:style w:type="table" w:styleId="ColorfulGrid-Accent4">
    <w:name w:val="Colorful Grid Accent 4"/>
    <w:basedOn w:val="TableNormal"/>
    <w:rsid w:val="00BB5537"/>
    <w:pPr>
      <w:spacing w:after="0" w:line="240" w:lineRule="auto"/>
    </w:pPr>
    <w:rPr>
      <w:rFonts w:ascii="Cambria" w:eastAsia="Cambria" w:hAnsi="Cambria" w:cs="Times New Roman"/>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7E2E1" w:themeFill="accent4" w:themeFillTint="33"/>
    </w:tcPr>
    <w:tblStylePr w:type="firstRow">
      <w:rPr>
        <w:b/>
        <w:bCs/>
      </w:rPr>
      <w:tblPr/>
      <w:tcPr>
        <w:shd w:val="clear" w:color="auto" w:fill="CFC5C3" w:themeFill="accent4" w:themeFillTint="66"/>
      </w:tcPr>
    </w:tblStylePr>
    <w:tblStylePr w:type="lastRow">
      <w:rPr>
        <w:b/>
        <w:bCs/>
        <w:color w:val="000000" w:themeColor="text1"/>
      </w:rPr>
      <w:tblPr/>
      <w:tcPr>
        <w:shd w:val="clear" w:color="auto" w:fill="CFC5C3" w:themeFill="accent4" w:themeFillTint="66"/>
      </w:tcPr>
    </w:tblStylePr>
    <w:tblStylePr w:type="firstCol">
      <w:rPr>
        <w:color w:val="FFFFFF" w:themeColor="background1"/>
      </w:rPr>
      <w:tblPr/>
      <w:tcPr>
        <w:shd w:val="clear" w:color="auto" w:fill="645350" w:themeFill="accent4" w:themeFillShade="BF"/>
      </w:tcPr>
    </w:tblStylePr>
    <w:tblStylePr w:type="lastCol">
      <w:rPr>
        <w:color w:val="FFFFFF" w:themeColor="background1"/>
      </w:rPr>
      <w:tblPr/>
      <w:tcPr>
        <w:shd w:val="clear" w:color="auto" w:fill="645350" w:themeFill="accent4" w:themeFillShade="BF"/>
      </w:tcPr>
    </w:tblStylePr>
    <w:tblStylePr w:type="band1Vert">
      <w:tblPr/>
      <w:tcPr>
        <w:shd w:val="clear" w:color="auto" w:fill="C4B7B4" w:themeFill="accent4" w:themeFillTint="7F"/>
      </w:tcPr>
    </w:tblStylePr>
    <w:tblStylePr w:type="band1Horz">
      <w:tblPr/>
      <w:tcPr>
        <w:shd w:val="clear" w:color="auto" w:fill="C4B7B4" w:themeFill="accent4" w:themeFillTint="7F"/>
      </w:tcPr>
    </w:tblStylePr>
  </w:style>
  <w:style w:type="paragraph" w:customStyle="1" w:styleId="ColorfulList-Accent11">
    <w:name w:val="Colorful List - Accent 11"/>
    <w:basedOn w:val="Normal"/>
    <w:uiPriority w:val="72"/>
    <w:qFormat/>
    <w:rsid w:val="00BB5537"/>
    <w:pPr>
      <w:ind w:left="720"/>
      <w:contextualSpacing/>
    </w:pPr>
  </w:style>
  <w:style w:type="table" w:styleId="ColorfulList-Accent4">
    <w:name w:val="Colorful List Accent 4"/>
    <w:basedOn w:val="TableNormal"/>
    <w:rsid w:val="00BB5537"/>
    <w:pPr>
      <w:spacing w:after="0" w:line="240" w:lineRule="auto"/>
    </w:pPr>
    <w:rPr>
      <w:rFonts w:ascii="Cambria" w:eastAsia="Cambria" w:hAnsi="Cambria" w:cs="Times New Roman"/>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3F0F0" w:themeFill="accent4" w:themeFillTint="19"/>
    </w:tcPr>
    <w:tblStylePr w:type="firstRow">
      <w:rPr>
        <w:b/>
        <w:bCs/>
        <w:color w:val="FFFFFF" w:themeColor="background1"/>
      </w:rPr>
      <w:tblPr/>
      <w:tcPr>
        <w:tcBorders>
          <w:bottom w:val="single" w:sz="12" w:space="0" w:color="FFFFFF" w:themeColor="background1"/>
        </w:tcBorders>
        <w:shd w:val="clear" w:color="auto" w:fill="756F59" w:themeFill="accent3" w:themeFillShade="CC"/>
      </w:tcPr>
    </w:tblStylePr>
    <w:tblStylePr w:type="lastRow">
      <w:rPr>
        <w:b/>
        <w:bCs/>
        <w:color w:val="756F5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BD9" w:themeFill="accent4" w:themeFillTint="3F"/>
      </w:tcPr>
    </w:tblStylePr>
    <w:tblStylePr w:type="band1Horz">
      <w:tblPr/>
      <w:tcPr>
        <w:shd w:val="clear" w:color="auto" w:fill="E7E2E1" w:themeFill="accent4" w:themeFillTint="33"/>
      </w:tcPr>
    </w:tblStylePr>
  </w:style>
  <w:style w:type="paragraph" w:customStyle="1" w:styleId="Default">
    <w:name w:val="Default"/>
    <w:rsid w:val="00BB5537"/>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DocumentMap">
    <w:name w:val="Document Map"/>
    <w:basedOn w:val="Normal"/>
    <w:link w:val="DocumentMapChar"/>
    <w:rsid w:val="00BB5537"/>
    <w:pPr>
      <w:shd w:val="clear" w:color="auto" w:fill="000080"/>
    </w:pPr>
    <w:rPr>
      <w:rFonts w:ascii="Geneva" w:eastAsia="Times" w:hAnsi="Geneva"/>
      <w:sz w:val="20"/>
      <w:szCs w:val="20"/>
      <w:lang w:eastAsia="ja-JP"/>
    </w:rPr>
  </w:style>
  <w:style w:type="character" w:customStyle="1" w:styleId="DocumentMapChar">
    <w:name w:val="Document Map Char"/>
    <w:link w:val="DocumentMap"/>
    <w:rsid w:val="00BB5537"/>
    <w:rPr>
      <w:rFonts w:ascii="Geneva" w:eastAsia="Times" w:hAnsi="Geneva" w:cs="Times New Roman"/>
      <w:sz w:val="20"/>
      <w:szCs w:val="20"/>
      <w:shd w:val="clear" w:color="auto" w:fill="000080"/>
      <w:lang w:eastAsia="ja-JP"/>
    </w:rPr>
  </w:style>
  <w:style w:type="character" w:customStyle="1" w:styleId="DocumentMapChar1">
    <w:name w:val="Document Map Char1"/>
    <w:basedOn w:val="DefaultParagraphFont"/>
    <w:uiPriority w:val="99"/>
    <w:semiHidden/>
    <w:rsid w:val="00BB5537"/>
    <w:rPr>
      <w:rFonts w:ascii="Tahoma" w:eastAsia="Cambria" w:hAnsi="Tahoma" w:cs="Tahoma"/>
      <w:sz w:val="16"/>
      <w:szCs w:val="16"/>
    </w:rPr>
  </w:style>
  <w:style w:type="character" w:styleId="Emphasis">
    <w:name w:val="Emphasis"/>
    <w:basedOn w:val="DefaultParagraphFont"/>
    <w:uiPriority w:val="20"/>
    <w:qFormat/>
    <w:rsid w:val="00BB5537"/>
    <w:rPr>
      <w:i/>
      <w:iCs/>
    </w:rPr>
  </w:style>
  <w:style w:type="character" w:styleId="EndnoteReference">
    <w:name w:val="endnote reference"/>
    <w:rsid w:val="00BB5537"/>
    <w:rPr>
      <w:vertAlign w:val="superscript"/>
    </w:rPr>
  </w:style>
  <w:style w:type="paragraph" w:styleId="EndnoteText">
    <w:name w:val="endnote text"/>
    <w:basedOn w:val="Normal"/>
    <w:link w:val="EndnoteTextChar"/>
    <w:rsid w:val="00BB5537"/>
    <w:rPr>
      <w:rFonts w:ascii="Times" w:eastAsia="Times" w:hAnsi="Times"/>
      <w:sz w:val="20"/>
      <w:szCs w:val="20"/>
      <w:lang w:eastAsia="ja-JP"/>
    </w:rPr>
  </w:style>
  <w:style w:type="character" w:customStyle="1" w:styleId="EndnoteTextChar">
    <w:name w:val="Endnote Text Char"/>
    <w:link w:val="EndnoteText"/>
    <w:rsid w:val="00BB5537"/>
    <w:rPr>
      <w:rFonts w:ascii="Times" w:eastAsia="Times" w:hAnsi="Times" w:cs="Times New Roman"/>
      <w:sz w:val="20"/>
      <w:szCs w:val="20"/>
      <w:lang w:eastAsia="ja-JP"/>
    </w:rPr>
  </w:style>
  <w:style w:type="character" w:customStyle="1" w:styleId="EndnoteTextChar1">
    <w:name w:val="Endnote Text Char1"/>
    <w:basedOn w:val="DefaultParagraphFont"/>
    <w:uiPriority w:val="99"/>
    <w:semiHidden/>
    <w:rsid w:val="00BB5537"/>
    <w:rPr>
      <w:rFonts w:eastAsia="Cambria"/>
    </w:rPr>
  </w:style>
  <w:style w:type="character" w:styleId="FootnoteReference">
    <w:name w:val="footnote reference"/>
    <w:uiPriority w:val="99"/>
    <w:semiHidden/>
    <w:unhideWhenUsed/>
    <w:rsid w:val="00BB5537"/>
    <w:rPr>
      <w:vertAlign w:val="superscript"/>
    </w:rPr>
  </w:style>
  <w:style w:type="paragraph" w:styleId="FootnoteText">
    <w:name w:val="footnote text"/>
    <w:basedOn w:val="Normal"/>
    <w:link w:val="FootnoteTextChar"/>
    <w:uiPriority w:val="99"/>
    <w:rsid w:val="00BB5537"/>
    <w:pPr>
      <w:suppressAutoHyphens/>
    </w:pPr>
    <w:rPr>
      <w:rFonts w:ascii="Times" w:eastAsia="Times" w:hAnsi="Times"/>
      <w:color w:val="000000"/>
      <w:sz w:val="20"/>
      <w:szCs w:val="20"/>
    </w:rPr>
  </w:style>
  <w:style w:type="character" w:customStyle="1" w:styleId="FootnoteTextChar">
    <w:name w:val="Footnote Text Char"/>
    <w:link w:val="FootnoteText"/>
    <w:uiPriority w:val="99"/>
    <w:rsid w:val="00BB5537"/>
    <w:rPr>
      <w:rFonts w:ascii="Times" w:eastAsia="Times" w:hAnsi="Times" w:cs="Times New Roman"/>
      <w:color w:val="000000"/>
      <w:sz w:val="20"/>
      <w:szCs w:val="20"/>
    </w:rPr>
  </w:style>
  <w:style w:type="character" w:customStyle="1" w:styleId="FootnoteTextChar1">
    <w:name w:val="Footnote Text Char1"/>
    <w:basedOn w:val="DefaultParagraphFont"/>
    <w:uiPriority w:val="99"/>
    <w:semiHidden/>
    <w:rsid w:val="00BB5537"/>
    <w:rPr>
      <w:rFonts w:eastAsia="Cambria"/>
    </w:rPr>
  </w:style>
  <w:style w:type="paragraph" w:styleId="ListNumber">
    <w:name w:val="List Number"/>
    <w:basedOn w:val="Normal"/>
    <w:rsid w:val="00BB5537"/>
    <w:pPr>
      <w:numPr>
        <w:numId w:val="7"/>
      </w:numPr>
      <w:contextualSpacing/>
    </w:pPr>
  </w:style>
  <w:style w:type="table" w:styleId="LightShading-Accent4">
    <w:name w:val="Light Shading Accent 4"/>
    <w:basedOn w:val="TableNormal"/>
    <w:rsid w:val="00BB5537"/>
    <w:pPr>
      <w:spacing w:after="0" w:line="240" w:lineRule="auto"/>
    </w:pPr>
    <w:rPr>
      <w:rFonts w:ascii="Cambria" w:eastAsia="Cambria" w:hAnsi="Cambria" w:cs="Times New Roman"/>
      <w:color w:val="645350" w:themeColor="accent4" w:themeShade="BF"/>
      <w:sz w:val="20"/>
      <w:szCs w:val="20"/>
    </w:rPr>
    <w:tblPr>
      <w:tblStyleRowBandSize w:val="1"/>
      <w:tblStyleColBandSize w:val="1"/>
      <w:tblInd w:w="0" w:type="dxa"/>
      <w:tblBorders>
        <w:top w:val="single" w:sz="8" w:space="0" w:color="87706B" w:themeColor="accent4"/>
        <w:bottom w:val="single" w:sz="8" w:space="0" w:color="87706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7706B" w:themeColor="accent4"/>
          <w:left w:val="nil"/>
          <w:bottom w:val="single" w:sz="8" w:space="0" w:color="87706B" w:themeColor="accent4"/>
          <w:right w:val="nil"/>
          <w:insideH w:val="nil"/>
          <w:insideV w:val="nil"/>
        </w:tcBorders>
      </w:tcPr>
    </w:tblStylePr>
    <w:tblStylePr w:type="lastRow">
      <w:pPr>
        <w:spacing w:before="0" w:after="0" w:line="240" w:lineRule="auto"/>
      </w:pPr>
      <w:rPr>
        <w:b/>
        <w:bCs/>
      </w:rPr>
      <w:tblPr/>
      <w:tcPr>
        <w:tcBorders>
          <w:top w:val="single" w:sz="8" w:space="0" w:color="87706B" w:themeColor="accent4"/>
          <w:left w:val="nil"/>
          <w:bottom w:val="single" w:sz="8" w:space="0" w:color="87706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BD9" w:themeFill="accent4" w:themeFillTint="3F"/>
      </w:tcPr>
    </w:tblStylePr>
    <w:tblStylePr w:type="band1Horz">
      <w:tblPr/>
      <w:tcPr>
        <w:tcBorders>
          <w:left w:val="nil"/>
          <w:right w:val="nil"/>
          <w:insideH w:val="nil"/>
          <w:insideV w:val="nil"/>
        </w:tcBorders>
        <w:shd w:val="clear" w:color="auto" w:fill="E1DBD9" w:themeFill="accent4" w:themeFillTint="3F"/>
      </w:tcPr>
    </w:tblStylePr>
  </w:style>
  <w:style w:type="table" w:styleId="MediumGrid1-Accent4">
    <w:name w:val="Medium Grid 1 Accent 4"/>
    <w:basedOn w:val="TableNormal"/>
    <w:rsid w:val="00BB5537"/>
    <w:pPr>
      <w:spacing w:after="0" w:line="240" w:lineRule="auto"/>
    </w:pPr>
    <w:rPr>
      <w:rFonts w:ascii="Cambria" w:eastAsia="Cambria" w:hAnsi="Cambria" w:cs="Times New Roman"/>
      <w:sz w:val="20"/>
      <w:szCs w:val="20"/>
    </w:rPr>
    <w:tblPr>
      <w:tblStyleRowBandSize w:val="1"/>
      <w:tblStyleColBandSize w:val="1"/>
      <w:tblInd w:w="0" w:type="dxa"/>
      <w:tblBorders>
        <w:top w:val="single" w:sz="8" w:space="0" w:color="A6928E" w:themeColor="accent4" w:themeTint="BF"/>
        <w:left w:val="single" w:sz="8" w:space="0" w:color="A6928E" w:themeColor="accent4" w:themeTint="BF"/>
        <w:bottom w:val="single" w:sz="8" w:space="0" w:color="A6928E" w:themeColor="accent4" w:themeTint="BF"/>
        <w:right w:val="single" w:sz="8" w:space="0" w:color="A6928E" w:themeColor="accent4" w:themeTint="BF"/>
        <w:insideH w:val="single" w:sz="8" w:space="0" w:color="A6928E" w:themeColor="accent4" w:themeTint="BF"/>
        <w:insideV w:val="single" w:sz="8" w:space="0" w:color="A6928E" w:themeColor="accent4" w:themeTint="BF"/>
      </w:tblBorders>
      <w:tblCellMar>
        <w:top w:w="0" w:type="dxa"/>
        <w:left w:w="108" w:type="dxa"/>
        <w:bottom w:w="0" w:type="dxa"/>
        <w:right w:w="108" w:type="dxa"/>
      </w:tblCellMar>
    </w:tblPr>
    <w:tcPr>
      <w:shd w:val="clear" w:color="auto" w:fill="E1DBD9" w:themeFill="accent4" w:themeFillTint="3F"/>
    </w:tcPr>
    <w:tblStylePr w:type="firstRow">
      <w:rPr>
        <w:b/>
        <w:bCs/>
      </w:rPr>
    </w:tblStylePr>
    <w:tblStylePr w:type="lastRow">
      <w:rPr>
        <w:b/>
        <w:bCs/>
      </w:rPr>
      <w:tblPr/>
      <w:tcPr>
        <w:tcBorders>
          <w:top w:val="single" w:sz="18" w:space="0" w:color="A6928E" w:themeColor="accent4" w:themeTint="BF"/>
        </w:tcBorders>
      </w:tcPr>
    </w:tblStylePr>
    <w:tblStylePr w:type="firstCol">
      <w:rPr>
        <w:b/>
        <w:bCs/>
      </w:rPr>
    </w:tblStylePr>
    <w:tblStylePr w:type="lastCol">
      <w:rPr>
        <w:b/>
        <w:bCs/>
      </w:rPr>
    </w:tblStylePr>
    <w:tblStylePr w:type="band1Vert">
      <w:tblPr/>
      <w:tcPr>
        <w:shd w:val="clear" w:color="auto" w:fill="C4B7B4" w:themeFill="accent4" w:themeFillTint="7F"/>
      </w:tcPr>
    </w:tblStylePr>
    <w:tblStylePr w:type="band1Horz">
      <w:tblPr/>
      <w:tcPr>
        <w:shd w:val="clear" w:color="auto" w:fill="C4B7B4" w:themeFill="accent4" w:themeFillTint="7F"/>
      </w:tcPr>
    </w:tblStylePr>
  </w:style>
  <w:style w:type="table" w:styleId="MediumGrid3-Accent3">
    <w:name w:val="Medium Grid 3 Accent 3"/>
    <w:basedOn w:val="TableNormal"/>
    <w:uiPriority w:val="69"/>
    <w:rsid w:val="00BB553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4E2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8B7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8B7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8B7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8B7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5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5B7" w:themeFill="accent3" w:themeFillTint="7F"/>
      </w:tcPr>
    </w:tblStylePr>
  </w:style>
  <w:style w:type="table" w:customStyle="1" w:styleId="MediumGrid3-Accent31">
    <w:name w:val="Medium Grid 3 - Accent 31"/>
    <w:basedOn w:val="TableNormal"/>
    <w:next w:val="MediumGrid3-Accent3"/>
    <w:uiPriority w:val="69"/>
    <w:rsid w:val="00BB553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4E2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8B7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8B7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8B7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8B7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5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5B7" w:themeFill="accent3" w:themeFillTint="7F"/>
      </w:tcPr>
    </w:tblStylePr>
  </w:style>
  <w:style w:type="table" w:styleId="MediumList1-Accent4">
    <w:name w:val="Medium List 1 Accent 4"/>
    <w:basedOn w:val="TableNormal"/>
    <w:rsid w:val="00BB5537"/>
    <w:pPr>
      <w:spacing w:after="0" w:line="240" w:lineRule="auto"/>
    </w:pPr>
    <w:rPr>
      <w:rFonts w:ascii="Cambria" w:eastAsia="Cambria" w:hAnsi="Cambria" w:cs="Times New Roman"/>
      <w:color w:val="000000" w:themeColor="text1"/>
      <w:sz w:val="20"/>
      <w:szCs w:val="20"/>
    </w:rPr>
    <w:tblPr>
      <w:tblStyleRowBandSize w:val="1"/>
      <w:tblStyleColBandSize w:val="1"/>
      <w:tblInd w:w="0" w:type="dxa"/>
      <w:tblBorders>
        <w:top w:val="single" w:sz="8" w:space="0" w:color="87706B" w:themeColor="accent4"/>
        <w:bottom w:val="single" w:sz="8" w:space="0" w:color="87706B"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7706B" w:themeColor="accent4"/>
        </w:tcBorders>
      </w:tcPr>
    </w:tblStylePr>
    <w:tblStylePr w:type="lastRow">
      <w:rPr>
        <w:b/>
        <w:bCs/>
        <w:color w:val="534949" w:themeColor="text2"/>
      </w:rPr>
      <w:tblPr/>
      <w:tcPr>
        <w:tcBorders>
          <w:top w:val="single" w:sz="8" w:space="0" w:color="87706B" w:themeColor="accent4"/>
          <w:bottom w:val="single" w:sz="8" w:space="0" w:color="87706B" w:themeColor="accent4"/>
        </w:tcBorders>
      </w:tcPr>
    </w:tblStylePr>
    <w:tblStylePr w:type="firstCol">
      <w:rPr>
        <w:b/>
        <w:bCs/>
      </w:rPr>
    </w:tblStylePr>
    <w:tblStylePr w:type="lastCol">
      <w:rPr>
        <w:b/>
        <w:bCs/>
      </w:rPr>
      <w:tblPr/>
      <w:tcPr>
        <w:tcBorders>
          <w:top w:val="single" w:sz="8" w:space="0" w:color="87706B" w:themeColor="accent4"/>
          <w:bottom w:val="single" w:sz="8" w:space="0" w:color="87706B" w:themeColor="accent4"/>
        </w:tcBorders>
      </w:tcPr>
    </w:tblStylePr>
    <w:tblStylePr w:type="band1Vert">
      <w:tblPr/>
      <w:tcPr>
        <w:shd w:val="clear" w:color="auto" w:fill="E1DBD9" w:themeFill="accent4" w:themeFillTint="3F"/>
      </w:tcPr>
    </w:tblStylePr>
    <w:tblStylePr w:type="band1Horz">
      <w:tblPr/>
      <w:tcPr>
        <w:shd w:val="clear" w:color="auto" w:fill="E1DBD9" w:themeFill="accent4" w:themeFillTint="3F"/>
      </w:tcPr>
    </w:tblStylePr>
  </w:style>
  <w:style w:type="character" w:customStyle="1" w:styleId="NCO-BODYTEXTChar">
    <w:name w:val="NCO-BODY TEXT Char"/>
    <w:rsid w:val="00BB5537"/>
    <w:rPr>
      <w:rFonts w:ascii="Times" w:eastAsia="Times" w:hAnsi="Times"/>
      <w:noProof w:val="0"/>
      <w:sz w:val="22"/>
      <w:lang w:val="en-US" w:eastAsia="ja-JP" w:bidi="ar-SA"/>
    </w:rPr>
  </w:style>
  <w:style w:type="paragraph" w:customStyle="1" w:styleId="NCO-BULLET1">
    <w:name w:val="NCO-BULLET1"/>
    <w:basedOn w:val="Heading1"/>
    <w:rsid w:val="00BB5537"/>
    <w:pPr>
      <w:numPr>
        <w:numId w:val="0"/>
      </w:numPr>
    </w:pPr>
    <w:rPr>
      <w:b w:val="0"/>
      <w:lang w:val="x-none"/>
    </w:rPr>
  </w:style>
  <w:style w:type="paragraph" w:customStyle="1" w:styleId="NCO-GLOSSARY-ALPHA">
    <w:name w:val="NCO-GLOSSARY-ALPHA"/>
    <w:basedOn w:val="NCO-BODYTEXT"/>
    <w:rsid w:val="00BB5537"/>
    <w:pPr>
      <w:spacing w:before="320" w:after="160"/>
    </w:pPr>
    <w:rPr>
      <w:b/>
      <w:sz w:val="32"/>
    </w:rPr>
  </w:style>
  <w:style w:type="paragraph" w:customStyle="1" w:styleId="NCO-GLOSSARY-ACRONYMS">
    <w:name w:val="NCO-GLOSSARY-ACRONYMS"/>
    <w:basedOn w:val="NCO-GLOSSARY-ALPHA"/>
    <w:rsid w:val="00BB5537"/>
    <w:pPr>
      <w:keepNext/>
      <w:spacing w:before="160" w:after="0"/>
    </w:pPr>
    <w:rPr>
      <w:sz w:val="22"/>
    </w:rPr>
  </w:style>
  <w:style w:type="character" w:customStyle="1" w:styleId="NCO-GLOSSARY-ALPHAChar">
    <w:name w:val="NCO-GLOSSARY-ALPHA Char"/>
    <w:rsid w:val="00BB5537"/>
    <w:rPr>
      <w:rFonts w:ascii="Times" w:eastAsia="Times" w:hAnsi="Times"/>
      <w:b/>
      <w:noProof w:val="0"/>
      <w:sz w:val="32"/>
      <w:lang w:val="en-US" w:eastAsia="ja-JP" w:bidi="ar-SA"/>
    </w:rPr>
  </w:style>
  <w:style w:type="paragraph" w:customStyle="1" w:styleId="NCO-GLOSSARY-DEFIN">
    <w:name w:val="NCO-GLOSSARY-DEFIN"/>
    <w:basedOn w:val="NCO-BODYTEXT"/>
    <w:rsid w:val="00BB5537"/>
  </w:style>
  <w:style w:type="character" w:customStyle="1" w:styleId="NCO-GLOSSARY-DEFINChar">
    <w:name w:val="NCO-GLOSSARY-DEFIN Char"/>
    <w:basedOn w:val="NCO-BODYTEXTChar"/>
    <w:rsid w:val="00BB5537"/>
    <w:rPr>
      <w:rFonts w:ascii="Times" w:eastAsia="Times" w:hAnsi="Times"/>
      <w:noProof w:val="0"/>
      <w:sz w:val="22"/>
      <w:lang w:val="en-US" w:eastAsia="ja-JP" w:bidi="ar-SA"/>
    </w:rPr>
  </w:style>
  <w:style w:type="paragraph" w:customStyle="1" w:styleId="NCO-HEADER1">
    <w:name w:val="NCO-HEADER1"/>
    <w:basedOn w:val="Heading1"/>
    <w:rsid w:val="00BB5537"/>
    <w:pPr>
      <w:numPr>
        <w:numId w:val="0"/>
      </w:numPr>
    </w:pPr>
    <w:rPr>
      <w:lang w:val="x-none"/>
    </w:rPr>
  </w:style>
  <w:style w:type="paragraph" w:customStyle="1" w:styleId="NCO-HEADER2">
    <w:name w:val="NCO-HEADER2"/>
    <w:basedOn w:val="Heading2"/>
    <w:rsid w:val="00BB5537"/>
  </w:style>
  <w:style w:type="paragraph" w:customStyle="1" w:styleId="NCO-MEMBERAGENCIES">
    <w:name w:val="NCO-MEMBER AGENCIES"/>
    <w:basedOn w:val="Normal"/>
    <w:rsid w:val="00BB5537"/>
    <w:rPr>
      <w:rFonts w:ascii="Times" w:eastAsia="Times" w:hAnsi="Times"/>
      <w:b/>
      <w:szCs w:val="20"/>
      <w:lang w:eastAsia="ja-JP"/>
    </w:rPr>
  </w:style>
  <w:style w:type="paragraph" w:customStyle="1" w:styleId="NCO-PCANAME">
    <w:name w:val="NCO-PCA NAME"/>
    <w:basedOn w:val="Heading1"/>
    <w:rsid w:val="00BB5537"/>
    <w:pPr>
      <w:numPr>
        <w:numId w:val="0"/>
      </w:numPr>
    </w:pPr>
    <w:rPr>
      <w:lang w:val="x-none"/>
    </w:rPr>
  </w:style>
  <w:style w:type="paragraph" w:customStyle="1" w:styleId="NITRD">
    <w:name w:val="NITRD"/>
    <w:basedOn w:val="Normal"/>
    <w:qFormat/>
    <w:rsid w:val="00BB5537"/>
  </w:style>
  <w:style w:type="character" w:styleId="PageNumber">
    <w:name w:val="page number"/>
    <w:basedOn w:val="DefaultParagraphFont"/>
    <w:uiPriority w:val="99"/>
    <w:unhideWhenUsed/>
    <w:rsid w:val="00BB5537"/>
  </w:style>
  <w:style w:type="paragraph" w:styleId="PlainText">
    <w:name w:val="Plain Text"/>
    <w:basedOn w:val="Normal"/>
    <w:link w:val="PlainTextChar"/>
    <w:uiPriority w:val="99"/>
    <w:rsid w:val="00BB5537"/>
    <w:rPr>
      <w:rFonts w:ascii="Courier" w:eastAsia="Times" w:hAnsi="Courier"/>
      <w:color w:val="008000"/>
      <w:sz w:val="20"/>
      <w:szCs w:val="20"/>
      <w:lang w:eastAsia="ja-JP"/>
    </w:rPr>
  </w:style>
  <w:style w:type="character" w:customStyle="1" w:styleId="PlainTextChar">
    <w:name w:val="Plain Text Char"/>
    <w:link w:val="PlainText"/>
    <w:uiPriority w:val="99"/>
    <w:rsid w:val="00BB5537"/>
    <w:rPr>
      <w:rFonts w:ascii="Courier" w:eastAsia="Times" w:hAnsi="Courier" w:cs="Times New Roman"/>
      <w:color w:val="008000"/>
      <w:sz w:val="20"/>
      <w:szCs w:val="20"/>
      <w:lang w:eastAsia="ja-JP"/>
    </w:rPr>
  </w:style>
  <w:style w:type="character" w:customStyle="1" w:styleId="PlainTextChar1">
    <w:name w:val="Plain Text Char1"/>
    <w:basedOn w:val="DefaultParagraphFont"/>
    <w:uiPriority w:val="99"/>
    <w:semiHidden/>
    <w:rsid w:val="00BB5537"/>
    <w:rPr>
      <w:rFonts w:ascii="Consolas" w:eastAsia="Cambria" w:hAnsi="Consolas" w:cs="Consolas"/>
      <w:sz w:val="21"/>
      <w:szCs w:val="21"/>
    </w:rPr>
  </w:style>
  <w:style w:type="paragraph" w:styleId="Quote">
    <w:name w:val="Quote"/>
    <w:basedOn w:val="Normal"/>
    <w:next w:val="Normal"/>
    <w:link w:val="QuoteChar"/>
    <w:qFormat/>
    <w:rsid w:val="00BB5537"/>
    <w:rPr>
      <w:i/>
      <w:iCs/>
      <w:color w:val="000000" w:themeColor="text1"/>
    </w:rPr>
  </w:style>
  <w:style w:type="character" w:customStyle="1" w:styleId="QuoteChar">
    <w:name w:val="Quote Char"/>
    <w:basedOn w:val="DefaultParagraphFont"/>
    <w:link w:val="Quote"/>
    <w:rsid w:val="00BB5537"/>
    <w:rPr>
      <w:rFonts w:ascii="Times New Roman" w:eastAsia="Cambria" w:hAnsi="Times New Roman" w:cs="Times New Roman"/>
      <w:i/>
      <w:iCs/>
      <w:color w:val="000000" w:themeColor="text1"/>
      <w:szCs w:val="24"/>
    </w:rPr>
  </w:style>
  <w:style w:type="character" w:styleId="Strong">
    <w:name w:val="Strong"/>
    <w:qFormat/>
    <w:rsid w:val="00BB5537"/>
    <w:rPr>
      <w:rFonts w:ascii="Times New Roman Bold" w:hAnsi="Times New Roman Bold"/>
      <w:b/>
      <w:bCs/>
      <w:i w:val="0"/>
      <w:sz w:val="22"/>
    </w:rPr>
  </w:style>
  <w:style w:type="paragraph" w:styleId="Subtitle">
    <w:name w:val="Subtitle"/>
    <w:basedOn w:val="Normal"/>
    <w:next w:val="Normal"/>
    <w:link w:val="SubtitleChar"/>
    <w:qFormat/>
    <w:rsid w:val="00BB5537"/>
    <w:pPr>
      <w:numPr>
        <w:ilvl w:val="1"/>
      </w:numPr>
    </w:pPr>
    <w:rPr>
      <w:rFonts w:asciiTheme="majorHAnsi" w:eastAsiaTheme="majorEastAsia" w:hAnsiTheme="majorHAnsi" w:cstheme="majorBidi"/>
      <w:i/>
      <w:iCs/>
      <w:color w:val="C66951" w:themeColor="accent1"/>
      <w:spacing w:val="15"/>
      <w:sz w:val="24"/>
    </w:rPr>
  </w:style>
  <w:style w:type="character" w:customStyle="1" w:styleId="SubtitleChar">
    <w:name w:val="Subtitle Char"/>
    <w:basedOn w:val="DefaultParagraphFont"/>
    <w:link w:val="Subtitle"/>
    <w:rsid w:val="00BB5537"/>
    <w:rPr>
      <w:rFonts w:asciiTheme="majorHAnsi" w:eastAsiaTheme="majorEastAsia" w:hAnsiTheme="majorHAnsi" w:cstheme="majorBidi"/>
      <w:i/>
      <w:iCs/>
      <w:color w:val="C66951" w:themeColor="accent1"/>
      <w:spacing w:val="15"/>
      <w:sz w:val="24"/>
      <w:szCs w:val="24"/>
    </w:rPr>
  </w:style>
  <w:style w:type="character" w:styleId="SubtleReference">
    <w:name w:val="Subtle Reference"/>
    <w:basedOn w:val="DefaultParagraphFont"/>
    <w:qFormat/>
    <w:rsid w:val="00BB5537"/>
    <w:rPr>
      <w:rFonts w:ascii="Times New Roman" w:hAnsi="Times New Roman"/>
      <w:b w:val="0"/>
      <w:i w:val="0"/>
      <w:caps w:val="0"/>
      <w:smallCaps/>
      <w:strike w:val="0"/>
      <w:dstrike w:val="0"/>
      <w:vanish w:val="0"/>
      <w:color w:val="auto"/>
      <w:sz w:val="28"/>
      <w:u w:val="none"/>
      <w:vertAlign w:val="baseline"/>
    </w:rPr>
  </w:style>
  <w:style w:type="table" w:styleId="TableGrid">
    <w:name w:val="Table Grid"/>
    <w:basedOn w:val="TableNormal"/>
    <w:rsid w:val="00BB5537"/>
    <w:pPr>
      <w:spacing w:after="0" w:line="240" w:lineRule="auto"/>
    </w:pPr>
    <w:rPr>
      <w:rFonts w:ascii="Cambria" w:eastAsia="Cambria"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link w:val="Title2Char"/>
    <w:qFormat/>
    <w:rsid w:val="00BB5537"/>
    <w:pPr>
      <w:jc w:val="center"/>
    </w:pPr>
    <w:rPr>
      <w:sz w:val="28"/>
    </w:rPr>
  </w:style>
  <w:style w:type="character" w:customStyle="1" w:styleId="Title2Char">
    <w:name w:val="Title 2 Char"/>
    <w:basedOn w:val="DefaultParagraphFont"/>
    <w:link w:val="Title2"/>
    <w:rsid w:val="00BB5537"/>
    <w:rPr>
      <w:rFonts w:ascii="Times New Roman" w:eastAsia="Cambria" w:hAnsi="Times New Roman" w:cs="Times New Roman"/>
      <w:sz w:val="28"/>
      <w:szCs w:val="24"/>
    </w:rPr>
  </w:style>
  <w:style w:type="character" w:customStyle="1" w:styleId="TitleChar1">
    <w:name w:val="Title Char1"/>
    <w:basedOn w:val="DefaultParagraphFont"/>
    <w:uiPriority w:val="10"/>
    <w:rsid w:val="00BB5537"/>
    <w:rPr>
      <w:rFonts w:asciiTheme="majorHAnsi" w:eastAsiaTheme="majorEastAsia" w:hAnsiTheme="majorHAnsi" w:cstheme="majorBidi"/>
      <w:color w:val="3E3636" w:themeColor="text2" w:themeShade="BF"/>
      <w:spacing w:val="5"/>
      <w:kern w:val="28"/>
      <w:sz w:val="52"/>
      <w:szCs w:val="52"/>
    </w:rPr>
  </w:style>
  <w:style w:type="character" w:customStyle="1" w:styleId="TOC1Char">
    <w:name w:val="TOC 1 Char"/>
    <w:basedOn w:val="DefaultParagraphFont"/>
    <w:link w:val="TOC1"/>
    <w:uiPriority w:val="39"/>
    <w:rsid w:val="00BB5537"/>
    <w:rPr>
      <w:rFonts w:ascii="Times New Roman" w:eastAsia="Cambria" w:hAnsi="Times New Roman" w:cs="Times New Roman"/>
      <w:szCs w:val="24"/>
    </w:rPr>
  </w:style>
  <w:style w:type="paragraph" w:customStyle="1" w:styleId="TOC">
    <w:name w:val="TOC"/>
    <w:basedOn w:val="TOC1"/>
    <w:link w:val="TOCChar"/>
    <w:qFormat/>
    <w:rsid w:val="00BB5537"/>
    <w:pPr>
      <w:tabs>
        <w:tab w:val="left" w:pos="450"/>
      </w:tabs>
      <w:spacing w:after="240"/>
    </w:pPr>
    <w:rPr>
      <w:rFonts w:eastAsiaTheme="minorEastAsia"/>
      <w:noProof/>
      <w:sz w:val="24"/>
    </w:rPr>
  </w:style>
  <w:style w:type="character" w:customStyle="1" w:styleId="TOCChar">
    <w:name w:val="TOC Char"/>
    <w:basedOn w:val="TOC1Char"/>
    <w:link w:val="TOC"/>
    <w:rsid w:val="00BB5537"/>
    <w:rPr>
      <w:rFonts w:ascii="Times New Roman" w:eastAsiaTheme="minorEastAsia" w:hAnsi="Times New Roman" w:cs="Times New Roman"/>
      <w:noProof/>
      <w:sz w:val="24"/>
      <w:szCs w:val="24"/>
    </w:rPr>
  </w:style>
  <w:style w:type="paragraph" w:styleId="TOC4">
    <w:name w:val="toc 4"/>
    <w:basedOn w:val="Normal"/>
    <w:next w:val="Normal"/>
    <w:autoRedefine/>
    <w:uiPriority w:val="39"/>
    <w:unhideWhenUsed/>
    <w:rsid w:val="00BB5537"/>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BB5537"/>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BB5537"/>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BB5537"/>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BB5537"/>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BB5537"/>
    <w:pPr>
      <w:spacing w:after="100" w:line="276" w:lineRule="auto"/>
      <w:ind w:left="1760"/>
    </w:pPr>
    <w:rPr>
      <w:rFonts w:asciiTheme="minorHAnsi" w:eastAsiaTheme="minorEastAsia" w:hAnsiTheme="minorHAnsi" w:cstheme="minorBidi"/>
      <w:szCs w:val="22"/>
    </w:rPr>
  </w:style>
  <w:style w:type="character" w:customStyle="1" w:styleId="NoSpacingChar">
    <w:name w:val="No Spacing Char"/>
    <w:basedOn w:val="DefaultParagraphFont"/>
    <w:link w:val="NoSpacing"/>
    <w:uiPriority w:val="1"/>
    <w:rsid w:val="00F26A83"/>
    <w:rPr>
      <w:rFonts w:ascii="Times New Roman" w:eastAsia="Cambria" w:hAnsi="Times New Roman" w:cs="Times New Roman"/>
      <w:szCs w:val="24"/>
    </w:rPr>
  </w:style>
  <w:style w:type="character" w:customStyle="1" w:styleId="st">
    <w:name w:val="st"/>
    <w:basedOn w:val="DefaultParagraphFont"/>
    <w:rsid w:val="00FF4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734919">
      <w:marLeft w:val="0"/>
      <w:marRight w:val="0"/>
      <w:marTop w:val="0"/>
      <w:marBottom w:val="0"/>
      <w:divBdr>
        <w:top w:val="none" w:sz="0" w:space="0" w:color="auto"/>
        <w:left w:val="none" w:sz="0" w:space="0" w:color="auto"/>
        <w:bottom w:val="none" w:sz="0" w:space="0" w:color="auto"/>
        <w:right w:val="none" w:sz="0" w:space="0" w:color="auto"/>
      </w:divBdr>
      <w:divsChild>
        <w:div w:id="31925734">
          <w:marLeft w:val="0"/>
          <w:marRight w:val="0"/>
          <w:marTop w:val="144"/>
          <w:marBottom w:val="240"/>
          <w:divBdr>
            <w:top w:val="single" w:sz="6" w:space="5" w:color="FABD23"/>
            <w:left w:val="none" w:sz="0" w:space="0" w:color="auto"/>
            <w:bottom w:val="single" w:sz="6" w:space="14" w:color="FABD23"/>
            <w:right w:val="none" w:sz="0" w:space="0" w:color="auto"/>
          </w:divBdr>
          <w:divsChild>
            <w:div w:id="1260259555">
              <w:marLeft w:val="120"/>
              <w:marRight w:val="120"/>
              <w:marTop w:val="0"/>
              <w:marBottom w:val="0"/>
              <w:divBdr>
                <w:top w:val="none" w:sz="0" w:space="0" w:color="auto"/>
                <w:left w:val="none" w:sz="0" w:space="0" w:color="auto"/>
                <w:bottom w:val="none" w:sz="0" w:space="0" w:color="auto"/>
                <w:right w:val="none" w:sz="0" w:space="0" w:color="auto"/>
              </w:divBdr>
            </w:div>
          </w:divsChild>
        </w:div>
        <w:div w:id="71202439">
          <w:marLeft w:val="0"/>
          <w:marRight w:val="0"/>
          <w:marTop w:val="0"/>
          <w:marBottom w:val="0"/>
          <w:divBdr>
            <w:top w:val="none" w:sz="0" w:space="0" w:color="auto"/>
            <w:left w:val="none" w:sz="0" w:space="0" w:color="auto"/>
            <w:bottom w:val="none" w:sz="0" w:space="0" w:color="auto"/>
            <w:right w:val="none" w:sz="0" w:space="0" w:color="auto"/>
          </w:divBdr>
          <w:divsChild>
            <w:div w:id="832140566">
              <w:marLeft w:val="0"/>
              <w:marRight w:val="0"/>
              <w:marTop w:val="0"/>
              <w:marBottom w:val="120"/>
              <w:divBdr>
                <w:top w:val="none" w:sz="0" w:space="0" w:color="auto"/>
                <w:left w:val="none" w:sz="0" w:space="0" w:color="auto"/>
                <w:bottom w:val="none" w:sz="0" w:space="0" w:color="auto"/>
                <w:right w:val="none" w:sz="0" w:space="0" w:color="auto"/>
              </w:divBdr>
              <w:divsChild>
                <w:div w:id="2122531372">
                  <w:marLeft w:val="0"/>
                  <w:marRight w:val="0"/>
                  <w:marTop w:val="0"/>
                  <w:marBottom w:val="0"/>
                  <w:divBdr>
                    <w:top w:val="single" w:sz="6" w:space="0" w:color="AAAAAA"/>
                    <w:left w:val="single" w:sz="6" w:space="6" w:color="AAAAAA"/>
                    <w:bottom w:val="single" w:sz="6" w:space="4" w:color="AAAAAA"/>
                    <w:right w:val="single" w:sz="6" w:space="10" w:color="AAAAAA"/>
                  </w:divBdr>
                </w:div>
              </w:divsChild>
            </w:div>
            <w:div w:id="1000037464">
              <w:marLeft w:val="0"/>
              <w:marRight w:val="0"/>
              <w:marTop w:val="0"/>
              <w:marBottom w:val="0"/>
              <w:divBdr>
                <w:top w:val="single" w:sz="6" w:space="0" w:color="AAAAAA"/>
                <w:left w:val="single" w:sz="6" w:space="6" w:color="AAAAAA"/>
                <w:bottom w:val="single" w:sz="6" w:space="4" w:color="AAAAAA"/>
                <w:right w:val="single" w:sz="6" w:space="10" w:color="AAAAAA"/>
              </w:divBdr>
            </w:div>
            <w:div w:id="1364332064">
              <w:marLeft w:val="0"/>
              <w:marRight w:val="0"/>
              <w:marTop w:val="0"/>
              <w:marBottom w:val="120"/>
              <w:divBdr>
                <w:top w:val="none" w:sz="0" w:space="0" w:color="auto"/>
                <w:left w:val="none" w:sz="0" w:space="0" w:color="auto"/>
                <w:bottom w:val="none" w:sz="0" w:space="0" w:color="auto"/>
                <w:right w:val="none" w:sz="0" w:space="0" w:color="auto"/>
              </w:divBdr>
              <w:divsChild>
                <w:div w:id="318460722">
                  <w:marLeft w:val="0"/>
                  <w:marRight w:val="0"/>
                  <w:marTop w:val="0"/>
                  <w:marBottom w:val="0"/>
                  <w:divBdr>
                    <w:top w:val="single" w:sz="6" w:space="0" w:color="AAAAAA"/>
                    <w:left w:val="single" w:sz="6" w:space="6" w:color="AAAAAA"/>
                    <w:bottom w:val="single" w:sz="6" w:space="4" w:color="AAAAAA"/>
                    <w:right w:val="single" w:sz="6" w:space="10" w:color="AAAAAA"/>
                  </w:divBdr>
                  <w:divsChild>
                    <w:div w:id="95475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73545">
              <w:marLeft w:val="0"/>
              <w:marRight w:val="0"/>
              <w:marTop w:val="0"/>
              <w:marBottom w:val="0"/>
              <w:divBdr>
                <w:top w:val="none" w:sz="0" w:space="0" w:color="auto"/>
                <w:left w:val="none" w:sz="0" w:space="0" w:color="auto"/>
                <w:bottom w:val="none" w:sz="0" w:space="0" w:color="auto"/>
                <w:right w:val="none" w:sz="0" w:space="0" w:color="auto"/>
              </w:divBdr>
            </w:div>
            <w:div w:id="1669791915">
              <w:marLeft w:val="0"/>
              <w:marRight w:val="0"/>
              <w:marTop w:val="0"/>
              <w:marBottom w:val="0"/>
              <w:divBdr>
                <w:top w:val="none" w:sz="0" w:space="0" w:color="auto"/>
                <w:left w:val="none" w:sz="0" w:space="0" w:color="auto"/>
                <w:bottom w:val="none" w:sz="0" w:space="0" w:color="auto"/>
                <w:right w:val="none" w:sz="0" w:space="0" w:color="auto"/>
              </w:divBdr>
            </w:div>
          </w:divsChild>
        </w:div>
        <w:div w:id="1938559461">
          <w:marLeft w:val="-2928"/>
          <w:marRight w:val="0"/>
          <w:marTop w:val="0"/>
          <w:marBottom w:val="144"/>
          <w:divBdr>
            <w:top w:val="none" w:sz="0" w:space="0" w:color="auto"/>
            <w:left w:val="none" w:sz="0" w:space="0" w:color="auto"/>
            <w:bottom w:val="none" w:sz="0" w:space="0" w:color="auto"/>
            <w:right w:val="none" w:sz="0" w:space="0" w:color="auto"/>
          </w:divBdr>
          <w:divsChild>
            <w:div w:id="68696848">
              <w:marLeft w:val="2928"/>
              <w:marRight w:val="0"/>
              <w:marTop w:val="672"/>
              <w:marBottom w:val="0"/>
              <w:divBdr>
                <w:top w:val="single" w:sz="6" w:space="0" w:color="AAAAAA"/>
                <w:left w:val="single" w:sz="6" w:space="0" w:color="AAAAAA"/>
                <w:bottom w:val="single" w:sz="6" w:space="0" w:color="AAAAAA"/>
                <w:right w:val="none" w:sz="0" w:space="0" w:color="auto"/>
              </w:divBdr>
              <w:divsChild>
                <w:div w:id="1328247116">
                  <w:marLeft w:val="0"/>
                  <w:marRight w:val="0"/>
                  <w:marTop w:val="0"/>
                  <w:marBottom w:val="0"/>
                  <w:divBdr>
                    <w:top w:val="none" w:sz="0" w:space="0" w:color="auto"/>
                    <w:left w:val="none" w:sz="0" w:space="0" w:color="auto"/>
                    <w:bottom w:val="none" w:sz="0" w:space="0" w:color="auto"/>
                    <w:right w:val="none" w:sz="0" w:space="0" w:color="auto"/>
                  </w:divBdr>
                </w:div>
                <w:div w:id="13387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iki.ece.cmu.edu/nsf-cps/index.php/Image:Figure1Caramanis.jpg" TargetMode="External"/><Relationship Id="rId18" Type="http://schemas.openxmlformats.org/officeDocument/2006/relationships/hyperlink" Target="http://csrc.nist.gov/publications/PubsNISTIRs.html" TargetMode="External"/><Relationship Id="rId26" Type="http://schemas.openxmlformats.org/officeDocument/2006/relationships/hyperlink" Target="http://www.planet-lab.org/" TargetMode="External"/><Relationship Id="rId3" Type="http://schemas.openxmlformats.org/officeDocument/2006/relationships/styles" Target="styles.xml"/><Relationship Id="rId21" Type="http://schemas.openxmlformats.org/officeDocument/2006/relationships/hyperlink" Target="http://www.inl.gov/scada/"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us-cert.gov/control_systems/" TargetMode="External"/><Relationship Id="rId25" Type="http://schemas.openxmlformats.org/officeDocument/2006/relationships/hyperlink" Target="http://www.iac.iastate.edu/iseage/" TargetMode="External"/><Relationship Id="rId2" Type="http://schemas.openxmlformats.org/officeDocument/2006/relationships/numbering" Target="numbering.xml"/><Relationship Id="rId16" Type="http://schemas.openxmlformats.org/officeDocument/2006/relationships/hyperlink" Target="http://www.nerc.com" TargetMode="External"/><Relationship Id="rId20" Type="http://schemas.openxmlformats.org/officeDocument/2006/relationships/hyperlink" Target="http://www.pserc.wisc.edu/home/index.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e.cmu.edu/~nsf-cps/" TargetMode="External"/><Relationship Id="rId24" Type="http://schemas.openxmlformats.org/officeDocument/2006/relationships/hyperlink" Target="http://www.isi.edu/deter/" TargetMode="External"/><Relationship Id="rId5" Type="http://schemas.openxmlformats.org/officeDocument/2006/relationships/settings" Target="settings.xml"/><Relationship Id="rId15" Type="http://schemas.openxmlformats.org/officeDocument/2006/relationships/hyperlink" Target="http://www.gao.gov/new.items/d04354.pdf" TargetMode="External"/><Relationship Id="rId23" Type="http://schemas.openxmlformats.org/officeDocument/2006/relationships/hyperlink" Target="http://newsroom.mcafee.com/"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naspi.org/"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ieee-pes.org/"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Flow">
  <a:themeElements>
    <a:clrScheme name="Grid">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88701-A5BF-496F-8A23-5B5B4C6D9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17764</Words>
  <Characters>101255</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Research Recommendations for Future Energy Cyber-Physical Systems</vt:lpstr>
    </vt:vector>
  </TitlesOfParts>
  <Company>Microsoft</Company>
  <LinksUpToDate>false</LinksUpToDate>
  <CharactersWithSpaces>118782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Recommendations for Future Energy Cyber-Physical Systems</dc:title>
  <dc:subject>Baltimore, Maryland</dc:subject>
  <dc:creator>June 2009</dc:creator>
  <cp:lastModifiedBy>Frankie</cp:lastModifiedBy>
  <cp:revision>2</cp:revision>
  <cp:lastPrinted>2013-05-20T19:09:00Z</cp:lastPrinted>
  <dcterms:created xsi:type="dcterms:W3CDTF">2013-12-06T07:23:00Z</dcterms:created>
  <dcterms:modified xsi:type="dcterms:W3CDTF">2013-12-06T07:23:00Z</dcterms:modified>
</cp:coreProperties>
</file>